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29DA4F" w14:textId="5C63A23C" w:rsidR="00A301C4" w:rsidRDefault="001870D0">
      <w:pPr>
        <w:rPr>
          <w:rFonts w:asciiTheme="minorHAnsi" w:hAnsiTheme="minorHAnsi" w:cstheme="minorHAnsi"/>
          <w:sz w:val="28"/>
          <w:szCs w:val="28"/>
        </w:rPr>
      </w:pPr>
      <w:ins w:id="0" w:author="Utente" w:date="2026-09-01T11:24:00Z">
        <w:r>
          <w:rPr>
            <w:rFonts w:asciiTheme="minorHAnsi" w:hAnsiTheme="minorHAnsi" w:cstheme="minorHAnsi"/>
            <w:noProof/>
            <w:sz w:val="28"/>
            <w:szCs w:val="28"/>
          </w:rPr>
          <w:drawing>
            <wp:inline distT="0" distB="0" distL="0" distR="0" wp14:anchorId="7553B827" wp14:editId="27CCA0A3">
              <wp:extent cx="6120765" cy="658495"/>
              <wp:effectExtent l="0" t="0" r="0" b="8255"/>
              <wp:docPr id="1022277404" name="Immagin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0765" cy="65849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ins>
    </w:p>
    <w:p w14:paraId="51CC6C4D" w14:textId="34465946" w:rsidR="001870D0" w:rsidRPr="00AD376C" w:rsidRDefault="001870D0">
      <w:pPr>
        <w:rPr>
          <w:rFonts w:asciiTheme="minorHAnsi" w:hAnsiTheme="minorHAnsi" w:cstheme="minorHAnsi"/>
          <w:sz w:val="28"/>
          <w:szCs w:val="28"/>
        </w:rPr>
      </w:pPr>
      <w:ins w:id="1" w:author="Utente" w:date="2026-09-01T11:24:00Z">
        <w:r>
          <w:rPr>
            <w:rFonts w:asciiTheme="minorHAnsi" w:hAnsiTheme="minorHAnsi" w:cstheme="minorHAnsi"/>
            <w:noProof/>
            <w:sz w:val="28"/>
            <w:szCs w:val="28"/>
          </w:rPr>
          <w:drawing>
            <wp:inline distT="0" distB="0" distL="0" distR="0" wp14:anchorId="09DBA18F" wp14:editId="49D1973B">
              <wp:extent cx="6120765" cy="609600"/>
              <wp:effectExtent l="0" t="0" r="0" b="0"/>
              <wp:docPr id="145132654" name="Immagin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0765" cy="6096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ins>
    </w:p>
    <w:p w14:paraId="65578E0E" w14:textId="39BFDEE4" w:rsidR="0093488E" w:rsidRPr="00EB2948" w:rsidRDefault="0093488E" w:rsidP="0093488E">
      <w:pPr>
        <w:pStyle w:val="Corpotesto"/>
        <w:jc w:val="right"/>
        <w:rPr>
          <w:rFonts w:asciiTheme="minorHAnsi" w:hAnsiTheme="minorHAnsi" w:cstheme="minorHAnsi"/>
          <w:i/>
          <w:iCs/>
          <w:color w:val="FF0000"/>
          <w:sz w:val="28"/>
          <w:szCs w:val="28"/>
        </w:rPr>
      </w:pPr>
    </w:p>
    <w:p w14:paraId="1FA8ECE1" w14:textId="0FEF4344" w:rsidR="00A301C4" w:rsidRPr="00EB2948" w:rsidRDefault="009F2C76">
      <w:pPr>
        <w:shd w:val="clear" w:color="auto" w:fill="B22222"/>
        <w:spacing w:after="120"/>
        <w:jc w:val="center"/>
        <w:rPr>
          <w:rFonts w:asciiTheme="minorHAnsi" w:hAnsiTheme="minorHAnsi" w:cstheme="minorHAnsi"/>
          <w:sz w:val="28"/>
          <w:szCs w:val="28"/>
        </w:rPr>
      </w:pPr>
      <w:r w:rsidRPr="00EB2948">
        <w:rPr>
          <w:rFonts w:asciiTheme="minorHAnsi" w:hAnsiTheme="minorHAnsi" w:cstheme="minorHAnsi"/>
          <w:b/>
          <w:bCs/>
          <w:color w:val="FFFFFF"/>
          <w:sz w:val="28"/>
          <w:szCs w:val="28"/>
        </w:rPr>
        <w:t xml:space="preserve">FORMAT </w:t>
      </w:r>
      <w:r w:rsidR="0097490D">
        <w:rPr>
          <w:rFonts w:asciiTheme="minorHAnsi" w:hAnsiTheme="minorHAnsi" w:cstheme="minorHAnsi"/>
          <w:b/>
          <w:bCs/>
          <w:color w:val="FFFFFF"/>
          <w:sz w:val="28"/>
          <w:szCs w:val="28"/>
        </w:rPr>
        <w:t xml:space="preserve">ALLEGATO </w:t>
      </w:r>
      <w:r w:rsidR="001003B2">
        <w:rPr>
          <w:rFonts w:asciiTheme="minorHAnsi" w:hAnsiTheme="minorHAnsi" w:cstheme="minorHAnsi"/>
          <w:b/>
          <w:bCs/>
          <w:color w:val="FFFFFF"/>
          <w:sz w:val="28"/>
          <w:szCs w:val="28"/>
        </w:rPr>
        <w:t>2</w:t>
      </w:r>
    </w:p>
    <w:p w14:paraId="2E9447F6" w14:textId="77777777" w:rsidR="00A301C4" w:rsidRPr="00EB2948" w:rsidRDefault="00A301C4">
      <w:pPr>
        <w:spacing w:before="60" w:after="60"/>
        <w:rPr>
          <w:rFonts w:asciiTheme="minorHAnsi" w:hAnsiTheme="minorHAnsi" w:cstheme="minorHAnsi"/>
          <w:sz w:val="28"/>
          <w:szCs w:val="28"/>
        </w:rPr>
      </w:pPr>
    </w:p>
    <w:p w14:paraId="5C56B447" w14:textId="77777777" w:rsidR="00A301C4" w:rsidRPr="00EB2948" w:rsidRDefault="00A301C4">
      <w:pPr>
        <w:spacing w:before="60" w:after="60"/>
        <w:rPr>
          <w:rFonts w:asciiTheme="minorHAnsi" w:hAnsiTheme="minorHAnsi" w:cstheme="minorHAnsi"/>
          <w:sz w:val="28"/>
          <w:szCs w:val="28"/>
        </w:rPr>
      </w:pPr>
    </w:p>
    <w:p w14:paraId="054EE04A" w14:textId="47643E0B" w:rsidR="00A301C4" w:rsidRPr="00EB2948" w:rsidRDefault="009F2C76">
      <w:pPr>
        <w:spacing w:before="120" w:after="40"/>
        <w:jc w:val="center"/>
        <w:rPr>
          <w:rFonts w:asciiTheme="minorHAnsi" w:hAnsiTheme="minorHAnsi" w:cstheme="minorHAnsi"/>
          <w:sz w:val="28"/>
          <w:szCs w:val="28"/>
        </w:rPr>
      </w:pPr>
      <w:r w:rsidRPr="00EB2948">
        <w:rPr>
          <w:rFonts w:asciiTheme="minorHAnsi" w:hAnsiTheme="minorHAnsi" w:cstheme="minorHAnsi"/>
          <w:b/>
          <w:bCs/>
          <w:color w:val="002147"/>
          <w:sz w:val="28"/>
          <w:szCs w:val="28"/>
        </w:rPr>
        <w:t xml:space="preserve">AMBITO TERRITORIALE SOCIALE DI </w:t>
      </w:r>
      <w:r w:rsidR="00220B14">
        <w:rPr>
          <w:rFonts w:asciiTheme="minorHAnsi" w:hAnsiTheme="minorHAnsi" w:cstheme="minorHAnsi"/>
          <w:b/>
          <w:bCs/>
          <w:color w:val="002147"/>
          <w:sz w:val="28"/>
          <w:szCs w:val="28"/>
        </w:rPr>
        <w:t>CASTROVILLARI</w:t>
      </w:r>
    </w:p>
    <w:p w14:paraId="3DFF17DA" w14:textId="292A124D" w:rsidR="00A301C4" w:rsidRPr="00EB2948" w:rsidRDefault="009F2C76">
      <w:pPr>
        <w:spacing w:before="20" w:after="20"/>
        <w:jc w:val="center"/>
        <w:rPr>
          <w:rFonts w:asciiTheme="minorHAnsi" w:hAnsiTheme="minorHAnsi" w:cstheme="minorHAnsi"/>
          <w:sz w:val="28"/>
          <w:szCs w:val="28"/>
        </w:rPr>
      </w:pPr>
      <w:r w:rsidRPr="00EB2948">
        <w:rPr>
          <w:rFonts w:asciiTheme="minorHAnsi" w:hAnsiTheme="minorHAnsi" w:cstheme="minorHAnsi"/>
          <w:color w:val="444444"/>
          <w:sz w:val="28"/>
          <w:szCs w:val="28"/>
        </w:rPr>
        <w:t xml:space="preserve">Comune capofila: </w:t>
      </w:r>
      <w:r w:rsidR="00220B14">
        <w:rPr>
          <w:rFonts w:asciiTheme="minorHAnsi" w:hAnsiTheme="minorHAnsi" w:cstheme="minorHAnsi"/>
          <w:color w:val="444444"/>
          <w:sz w:val="28"/>
          <w:szCs w:val="28"/>
        </w:rPr>
        <w:t>CASTROVILLARI</w:t>
      </w:r>
      <w:r w:rsidRPr="00EB2948">
        <w:rPr>
          <w:rFonts w:asciiTheme="minorHAnsi" w:hAnsiTheme="minorHAnsi" w:cstheme="minorHAnsi"/>
          <w:color w:val="444444"/>
          <w:sz w:val="28"/>
          <w:szCs w:val="28"/>
        </w:rPr>
        <w:t xml:space="preserve">  </w:t>
      </w:r>
    </w:p>
    <w:p w14:paraId="68E43D19" w14:textId="77777777" w:rsidR="006736B6" w:rsidRPr="00EB2948" w:rsidRDefault="006736B6">
      <w:pPr>
        <w:spacing w:before="80" w:after="40"/>
        <w:jc w:val="center"/>
        <w:rPr>
          <w:rFonts w:asciiTheme="minorHAnsi" w:hAnsiTheme="minorHAnsi" w:cstheme="minorHAnsi"/>
          <w:color w:val="002147"/>
          <w:sz w:val="28"/>
          <w:szCs w:val="28"/>
        </w:rPr>
      </w:pPr>
    </w:p>
    <w:p w14:paraId="19A2297B" w14:textId="7D1E2474" w:rsidR="006736B6" w:rsidRPr="00EB2948" w:rsidRDefault="006736B6">
      <w:pPr>
        <w:spacing w:before="80" w:after="40"/>
        <w:jc w:val="center"/>
        <w:rPr>
          <w:rFonts w:asciiTheme="minorHAnsi" w:hAnsiTheme="minorHAnsi" w:cstheme="minorHAnsi"/>
          <w:color w:val="002147"/>
          <w:sz w:val="28"/>
          <w:szCs w:val="28"/>
        </w:rPr>
      </w:pPr>
    </w:p>
    <w:p w14:paraId="08696F01" w14:textId="77777777" w:rsidR="006736B6" w:rsidRPr="00EB2948" w:rsidRDefault="006736B6">
      <w:pPr>
        <w:spacing w:before="80" w:after="40"/>
        <w:jc w:val="center"/>
        <w:rPr>
          <w:rFonts w:asciiTheme="minorHAnsi" w:hAnsiTheme="minorHAnsi" w:cstheme="minorHAnsi"/>
          <w:color w:val="002147"/>
          <w:sz w:val="28"/>
          <w:szCs w:val="28"/>
        </w:rPr>
      </w:pPr>
    </w:p>
    <w:p w14:paraId="19B7C68E" w14:textId="1A7D61B4" w:rsidR="006736B6" w:rsidRPr="00E2274F" w:rsidRDefault="009F2C76">
      <w:pPr>
        <w:spacing w:before="80" w:after="40"/>
        <w:jc w:val="center"/>
        <w:rPr>
          <w:rFonts w:asciiTheme="minorHAnsi" w:hAnsiTheme="minorHAnsi" w:cstheme="minorHAnsi"/>
          <w:b/>
          <w:bCs/>
          <w:color w:val="002147"/>
          <w:sz w:val="28"/>
          <w:szCs w:val="28"/>
        </w:rPr>
      </w:pPr>
      <w:r w:rsidRPr="00E2274F">
        <w:rPr>
          <w:rFonts w:asciiTheme="minorHAnsi" w:hAnsiTheme="minorHAnsi" w:cstheme="minorHAnsi"/>
          <w:b/>
          <w:bCs/>
          <w:color w:val="002147"/>
          <w:sz w:val="28"/>
          <w:szCs w:val="28"/>
        </w:rPr>
        <w:t xml:space="preserve">PR Calabria FESR-FSE+ 2021-2027 </w:t>
      </w:r>
    </w:p>
    <w:p w14:paraId="6626901D" w14:textId="4FD42C64" w:rsidR="00A301C4" w:rsidRPr="00E2274F" w:rsidRDefault="009F2C76">
      <w:pPr>
        <w:spacing w:before="80" w:after="4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2274F">
        <w:rPr>
          <w:rFonts w:asciiTheme="minorHAnsi" w:hAnsiTheme="minorHAnsi" w:cstheme="minorHAnsi"/>
          <w:b/>
          <w:bCs/>
          <w:color w:val="002147"/>
          <w:sz w:val="28"/>
          <w:szCs w:val="28"/>
        </w:rPr>
        <w:t>Priorità 4</w:t>
      </w:r>
      <w:proofErr w:type="gramStart"/>
      <w:r w:rsidRPr="00E2274F">
        <w:rPr>
          <w:rFonts w:asciiTheme="minorHAnsi" w:hAnsiTheme="minorHAnsi" w:cstheme="minorHAnsi"/>
          <w:b/>
          <w:bCs/>
          <w:color w:val="002147"/>
          <w:sz w:val="28"/>
          <w:szCs w:val="28"/>
        </w:rPr>
        <w:t>INCL  –</w:t>
      </w:r>
      <w:proofErr w:type="gramEnd"/>
      <w:r w:rsidRPr="00E2274F">
        <w:rPr>
          <w:rFonts w:asciiTheme="minorHAnsi" w:hAnsiTheme="minorHAnsi" w:cstheme="minorHAnsi"/>
          <w:b/>
          <w:bCs/>
          <w:color w:val="002147"/>
          <w:sz w:val="28"/>
          <w:szCs w:val="28"/>
        </w:rPr>
        <w:t xml:space="preserve">  OS ESO4.12  –  Azione 4.l.1</w:t>
      </w:r>
    </w:p>
    <w:p w14:paraId="4E1C0237" w14:textId="77777777" w:rsidR="00A301C4" w:rsidRPr="00EB2948" w:rsidRDefault="00A301C4">
      <w:pPr>
        <w:spacing w:before="60" w:after="60"/>
        <w:rPr>
          <w:rFonts w:asciiTheme="minorHAnsi" w:hAnsiTheme="minorHAnsi" w:cstheme="minorHAnsi"/>
          <w:sz w:val="28"/>
          <w:szCs w:val="28"/>
        </w:rPr>
      </w:pPr>
    </w:p>
    <w:p w14:paraId="238DE53A" w14:textId="77777777" w:rsidR="00A301C4" w:rsidRPr="00EB2948" w:rsidRDefault="009F2C76">
      <w:pPr>
        <w:spacing w:before="60" w:after="40"/>
        <w:jc w:val="center"/>
        <w:rPr>
          <w:rFonts w:asciiTheme="minorHAnsi" w:hAnsiTheme="minorHAnsi" w:cstheme="minorHAnsi"/>
          <w:sz w:val="36"/>
          <w:szCs w:val="36"/>
        </w:rPr>
      </w:pPr>
      <w:r w:rsidRPr="00EB2948">
        <w:rPr>
          <w:rFonts w:asciiTheme="minorHAnsi" w:hAnsiTheme="minorHAnsi" w:cstheme="minorHAnsi"/>
          <w:b/>
          <w:bCs/>
          <w:caps/>
          <w:color w:val="B22222"/>
          <w:sz w:val="36"/>
          <w:szCs w:val="36"/>
        </w:rPr>
        <w:t>AVVISO PUBBLICO</w:t>
      </w:r>
    </w:p>
    <w:p w14:paraId="159FB578" w14:textId="77777777" w:rsidR="00A301C4" w:rsidRPr="00EB2948" w:rsidRDefault="009F2C76">
      <w:pPr>
        <w:spacing w:before="30" w:after="30"/>
        <w:jc w:val="center"/>
        <w:rPr>
          <w:rFonts w:asciiTheme="minorHAnsi" w:hAnsiTheme="minorHAnsi" w:cstheme="minorHAnsi"/>
          <w:sz w:val="36"/>
          <w:szCs w:val="36"/>
        </w:rPr>
      </w:pPr>
      <w:r w:rsidRPr="00EB2948">
        <w:rPr>
          <w:rFonts w:asciiTheme="minorHAnsi" w:hAnsiTheme="minorHAnsi" w:cstheme="minorHAnsi"/>
          <w:sz w:val="36"/>
          <w:szCs w:val="36"/>
        </w:rPr>
        <w:t>per la presentazione delle domande di accesso al</w:t>
      </w:r>
    </w:p>
    <w:p w14:paraId="18ACD5D9" w14:textId="3FBD2355" w:rsidR="0055679F" w:rsidRPr="00EB2948" w:rsidRDefault="0055679F" w:rsidP="00B92095">
      <w:pPr>
        <w:spacing w:before="30" w:after="80"/>
        <w:jc w:val="center"/>
        <w:rPr>
          <w:rFonts w:asciiTheme="minorHAnsi" w:hAnsiTheme="minorHAnsi" w:cstheme="minorHAnsi"/>
          <w:b/>
          <w:bCs/>
          <w:i/>
          <w:iCs/>
          <w:color w:val="002147"/>
          <w:sz w:val="36"/>
          <w:szCs w:val="36"/>
        </w:rPr>
      </w:pPr>
      <w:bookmarkStart w:id="2" w:name="_Toc227255978"/>
      <w:r w:rsidRPr="00EB2948">
        <w:rPr>
          <w:rFonts w:asciiTheme="minorHAnsi" w:hAnsiTheme="minorHAnsi" w:cstheme="minorHAnsi"/>
          <w:b/>
          <w:bCs/>
          <w:i/>
          <w:iCs/>
          <w:color w:val="002147"/>
          <w:sz w:val="36"/>
          <w:szCs w:val="36"/>
        </w:rPr>
        <w:t>Buono servizio per il contrasto alla povertà attraverso l’accesso ai servizi e alle strutture a ciclo residenziale e semiresidenziale</w:t>
      </w:r>
      <w:bookmarkEnd w:id="2"/>
    </w:p>
    <w:p w14:paraId="7EDA52F1" w14:textId="3A4ADE1A" w:rsidR="0055679F" w:rsidRPr="00EB2948" w:rsidRDefault="00B92095" w:rsidP="00B92095">
      <w:pPr>
        <w:spacing w:before="30" w:after="80"/>
        <w:jc w:val="center"/>
        <w:rPr>
          <w:rFonts w:asciiTheme="minorHAnsi" w:hAnsiTheme="minorHAnsi" w:cstheme="minorHAnsi"/>
          <w:b/>
          <w:bCs/>
          <w:i/>
          <w:iCs/>
          <w:color w:val="002147"/>
          <w:sz w:val="36"/>
          <w:szCs w:val="36"/>
        </w:rPr>
      </w:pPr>
      <w:r>
        <w:rPr>
          <w:rFonts w:ascii="Calibri" w:hAnsi="Calibri" w:cs="Calibri"/>
          <w:b/>
          <w:bCs/>
          <w:color w:val="002147"/>
          <w:sz w:val="28"/>
          <w:szCs w:val="28"/>
        </w:rPr>
        <w:t>CUP: F91H26000150002</w:t>
      </w:r>
    </w:p>
    <w:p w14:paraId="18F6360A" w14:textId="77777777" w:rsidR="00B92095" w:rsidRDefault="00B92095">
      <w:pPr>
        <w:spacing w:before="30" w:after="80"/>
        <w:jc w:val="center"/>
        <w:rPr>
          <w:rFonts w:asciiTheme="minorHAnsi" w:hAnsiTheme="minorHAnsi" w:cstheme="minorHAnsi"/>
          <w:b/>
          <w:bCs/>
          <w:i/>
          <w:iCs/>
          <w:color w:val="002147"/>
          <w:sz w:val="36"/>
          <w:szCs w:val="36"/>
        </w:rPr>
      </w:pPr>
    </w:p>
    <w:p w14:paraId="2B017671" w14:textId="653763A2" w:rsidR="00A301C4" w:rsidRPr="00EB2948" w:rsidRDefault="009F2C76">
      <w:pPr>
        <w:spacing w:before="30" w:after="80"/>
        <w:jc w:val="center"/>
        <w:rPr>
          <w:rFonts w:asciiTheme="minorHAnsi" w:hAnsiTheme="minorHAnsi" w:cstheme="minorHAnsi"/>
          <w:sz w:val="36"/>
          <w:szCs w:val="36"/>
        </w:rPr>
      </w:pPr>
      <w:bookmarkStart w:id="3" w:name="_GoBack"/>
      <w:bookmarkEnd w:id="3"/>
      <w:r w:rsidRPr="00EB2948">
        <w:rPr>
          <w:rFonts w:asciiTheme="minorHAnsi" w:hAnsiTheme="minorHAnsi" w:cstheme="minorHAnsi"/>
          <w:b/>
          <w:bCs/>
          <w:i/>
          <w:iCs/>
          <w:color w:val="002147"/>
          <w:sz w:val="36"/>
          <w:szCs w:val="36"/>
        </w:rPr>
        <w:t>Annualità 2026</w:t>
      </w:r>
    </w:p>
    <w:p w14:paraId="43453F42" w14:textId="77777777" w:rsidR="006736B6" w:rsidRPr="00EB2948" w:rsidRDefault="006736B6">
      <w:pPr>
        <w:spacing w:before="30" w:after="60"/>
        <w:jc w:val="center"/>
        <w:rPr>
          <w:rFonts w:asciiTheme="minorHAnsi" w:hAnsiTheme="minorHAnsi" w:cstheme="minorHAnsi"/>
          <w:b/>
          <w:bCs/>
          <w:color w:val="002147"/>
          <w:sz w:val="28"/>
          <w:szCs w:val="28"/>
        </w:rPr>
      </w:pPr>
    </w:p>
    <w:p w14:paraId="72298937" w14:textId="75F7C5AA" w:rsidR="00A301C4" w:rsidRPr="0097490D" w:rsidRDefault="00E87EC4" w:rsidP="0097490D">
      <w:pPr>
        <w:spacing w:before="60" w:after="40"/>
        <w:jc w:val="center"/>
        <w:rPr>
          <w:rFonts w:asciiTheme="minorHAnsi" w:hAnsiTheme="minorHAnsi" w:cstheme="minorHAnsi"/>
          <w:b/>
          <w:bCs/>
          <w:caps/>
          <w:color w:val="B22222"/>
          <w:sz w:val="40"/>
          <w:szCs w:val="40"/>
        </w:rPr>
      </w:pPr>
      <w:r>
        <w:rPr>
          <w:rFonts w:asciiTheme="minorHAnsi" w:hAnsiTheme="minorHAnsi" w:cstheme="minorHAnsi"/>
          <w:b/>
          <w:bCs/>
          <w:caps/>
          <w:color w:val="B22222"/>
          <w:sz w:val="40"/>
          <w:szCs w:val="40"/>
        </w:rPr>
        <w:t>DICHIARAZIONE DI DELEGA</w:t>
      </w:r>
    </w:p>
    <w:p w14:paraId="3E81FDB7" w14:textId="68A95776" w:rsidR="00EE3090" w:rsidRDefault="00E530A3">
      <w:pPr>
        <w:rPr>
          <w:rFonts w:asciiTheme="minorHAnsi" w:hAnsiTheme="minorHAnsi" w:cstheme="minorHAnsi"/>
        </w:rPr>
      </w:pPr>
      <w:r w:rsidRPr="00EB2948">
        <w:rPr>
          <w:rFonts w:asciiTheme="minorHAnsi" w:hAnsiTheme="minorHAnsi" w:cstheme="minorHAnsi"/>
        </w:rPr>
        <w:br w:type="page"/>
      </w:r>
    </w:p>
    <w:p w14:paraId="71521350" w14:textId="74BBE6A9" w:rsidR="00E530A3" w:rsidRDefault="00E530A3">
      <w:pPr>
        <w:rPr>
          <w:rFonts w:asciiTheme="minorHAnsi" w:hAnsiTheme="minorHAnsi" w:cstheme="minorHAnsi"/>
        </w:rPr>
      </w:pPr>
    </w:p>
    <w:p w14:paraId="11F12889" w14:textId="77777777" w:rsidR="0097490D" w:rsidRDefault="0097490D" w:rsidP="0097490D">
      <w:pPr>
        <w:spacing w:before="60" w:after="80"/>
        <w:jc w:val="center"/>
        <w:rPr>
          <w:rFonts w:asciiTheme="minorHAnsi" w:hAnsiTheme="minorHAnsi" w:cstheme="minorHAnsi"/>
        </w:rPr>
      </w:pPr>
    </w:p>
    <w:p w14:paraId="140D212E" w14:textId="4BC11B1A" w:rsidR="00EE3090" w:rsidRDefault="00EE3090">
      <w:pPr>
        <w:rPr>
          <w:rFonts w:asciiTheme="minorHAnsi" w:hAnsiTheme="minorHAnsi" w:cstheme="minorHAnsi"/>
        </w:rPr>
      </w:pPr>
    </w:p>
    <w:p w14:paraId="48C443BF" w14:textId="77777777" w:rsidR="0097490D" w:rsidRPr="00595E2F" w:rsidRDefault="0097490D" w:rsidP="0097490D">
      <w:pPr>
        <w:spacing w:before="80" w:after="120"/>
      </w:pPr>
      <w:r w:rsidRPr="00595E2F">
        <w:rPr>
          <w:b/>
          <w:bCs/>
        </w:rPr>
        <w:t xml:space="preserve">IL/LA SOTTOSCRITTO/A </w:t>
      </w:r>
    </w:p>
    <w:p w14:paraId="2C67C0CB" w14:textId="724543A2" w:rsidR="0097490D" w:rsidRPr="0097490D" w:rsidRDefault="0097490D" w:rsidP="0097490D">
      <w:pPr>
        <w:pBdr>
          <w:bottom w:val="single" w:sz="6" w:space="4" w:color="1F5C99"/>
        </w:pBdr>
        <w:spacing w:before="240" w:after="80"/>
        <w:rPr>
          <w:color w:val="C00000"/>
        </w:rPr>
      </w:pPr>
      <w:r w:rsidRPr="0097490D">
        <w:rPr>
          <w:b/>
          <w:bCs/>
          <w:color w:val="C00000"/>
        </w:rPr>
        <w:t xml:space="preserve">Dati del </w:t>
      </w:r>
      <w:r w:rsidR="00E87EC4">
        <w:rPr>
          <w:b/>
          <w:bCs/>
          <w:color w:val="C00000"/>
        </w:rPr>
        <w:t>Delegante</w:t>
      </w:r>
    </w:p>
    <w:p w14:paraId="235BED63" w14:textId="77777777" w:rsidR="0097490D" w:rsidRPr="00595E2F" w:rsidRDefault="0097490D" w:rsidP="0097490D">
      <w:pPr>
        <w:spacing w:before="8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6138"/>
      </w:tblGrid>
      <w:tr w:rsidR="0097490D" w:rsidRPr="00595E2F" w14:paraId="64AF5609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8AEA6F0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COGNOME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7F4712F6" w14:textId="77777777" w:rsidR="0097490D" w:rsidRPr="00595E2F" w:rsidRDefault="0097490D" w:rsidP="00BF6D23"/>
        </w:tc>
      </w:tr>
      <w:tr w:rsidR="0097490D" w:rsidRPr="00595E2F" w14:paraId="765F6BE4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5847C0D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697BDF7" w14:textId="77777777" w:rsidR="0097490D" w:rsidRPr="00595E2F" w:rsidRDefault="0097490D" w:rsidP="00BF6D23"/>
        </w:tc>
      </w:tr>
      <w:tr w:rsidR="0097490D" w:rsidRPr="00595E2F" w14:paraId="73692401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5BB0EC0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CODICE FISCALE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431BE95" w14:textId="77777777" w:rsidR="0097490D" w:rsidRPr="00595E2F" w:rsidRDefault="0097490D" w:rsidP="00BF6D23"/>
        </w:tc>
      </w:tr>
      <w:tr w:rsidR="0097490D" w:rsidRPr="00595E2F" w14:paraId="298A71CE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293BC76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DATA DI NASCITA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08B1D6CF" w14:textId="77777777" w:rsidR="0097490D" w:rsidRPr="00595E2F" w:rsidRDefault="0097490D" w:rsidP="00BF6D23"/>
        </w:tc>
      </w:tr>
      <w:tr w:rsidR="0097490D" w:rsidRPr="00595E2F" w14:paraId="68CF57CC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F3CC4ED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PROVINCIA DI NASCITA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195B90D1" w14:textId="77777777" w:rsidR="0097490D" w:rsidRPr="00595E2F" w:rsidRDefault="0097490D" w:rsidP="00BF6D23"/>
        </w:tc>
      </w:tr>
      <w:tr w:rsidR="0097490D" w:rsidRPr="00595E2F" w14:paraId="7E61652C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5681DF3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COMUNE DI NASCITA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651E23F" w14:textId="77777777" w:rsidR="0097490D" w:rsidRPr="00595E2F" w:rsidRDefault="0097490D" w:rsidP="00BF6D23"/>
        </w:tc>
      </w:tr>
      <w:tr w:rsidR="0097490D" w:rsidRPr="00595E2F" w14:paraId="35DD6487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9734477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SESSO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56167041" w14:textId="77777777" w:rsidR="0097490D" w:rsidRPr="00595E2F" w:rsidRDefault="0097490D" w:rsidP="00BF6D23"/>
        </w:tc>
      </w:tr>
      <w:tr w:rsidR="0097490D" w:rsidRPr="00595E2F" w14:paraId="1797CF8B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09664CA3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TELEFONO O CELLULARE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496C888" w14:textId="77777777" w:rsidR="0097490D" w:rsidRPr="00595E2F" w:rsidRDefault="0097490D" w:rsidP="00BF6D23"/>
        </w:tc>
      </w:tr>
      <w:tr w:rsidR="0097490D" w:rsidRPr="00595E2F" w14:paraId="53347E81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601BB92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INDIRIZZO E-MAIL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7B85B317" w14:textId="77777777" w:rsidR="0097490D" w:rsidRPr="00595E2F" w:rsidRDefault="0097490D" w:rsidP="00BF6D23"/>
        </w:tc>
      </w:tr>
      <w:tr w:rsidR="0097490D" w:rsidRPr="00595E2F" w14:paraId="21FB6AAB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FE5EC2A" w14:textId="77777777" w:rsidR="0097490D" w:rsidRPr="00595E2F" w:rsidRDefault="0097490D" w:rsidP="00BF6D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PEC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52A1BDCE" w14:textId="77777777" w:rsidR="0097490D" w:rsidRPr="00595E2F" w:rsidRDefault="0097490D" w:rsidP="00BF6D23"/>
        </w:tc>
      </w:tr>
      <w:tr w:rsidR="0097490D" w:rsidRPr="00595E2F" w14:paraId="0DC1E450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537EC00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CITTADINANZA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0D659997" w14:textId="77777777" w:rsidR="0097490D" w:rsidRPr="00595E2F" w:rsidRDefault="0097490D" w:rsidP="00BF6D23"/>
        </w:tc>
      </w:tr>
      <w:tr w:rsidR="0097490D" w:rsidRPr="00595E2F" w14:paraId="095734AE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62609C37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INDIRIZZO DI RESIDENZA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2F55CAF0" w14:textId="77777777" w:rsidR="0097490D" w:rsidRPr="00595E2F" w:rsidRDefault="0097490D" w:rsidP="00BF6D23"/>
        </w:tc>
      </w:tr>
      <w:tr w:rsidR="0097490D" w:rsidRPr="00595E2F" w14:paraId="50129746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18CA25E" w14:textId="77777777" w:rsidR="0097490D" w:rsidRPr="00595E2F" w:rsidRDefault="0097490D" w:rsidP="00BF6D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INDIRIZZO DI DOMICILIO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B3DE1F7" w14:textId="77777777" w:rsidR="0097490D" w:rsidRPr="00595E2F" w:rsidRDefault="0097490D" w:rsidP="00BF6D23"/>
        </w:tc>
      </w:tr>
    </w:tbl>
    <w:p w14:paraId="453994A0" w14:textId="77777777" w:rsidR="00E87EC4" w:rsidRDefault="00E87EC4" w:rsidP="00E87EC4">
      <w:pPr>
        <w:pBdr>
          <w:bottom w:val="single" w:sz="6" w:space="4" w:color="1F5C99"/>
        </w:pBdr>
        <w:spacing w:before="240" w:after="80"/>
        <w:rPr>
          <w:b/>
          <w:bCs/>
          <w:color w:val="C00000"/>
        </w:rPr>
      </w:pPr>
    </w:p>
    <w:p w14:paraId="08DDC554" w14:textId="11207FFF" w:rsidR="00E87EC4" w:rsidRPr="0097490D" w:rsidRDefault="00E87EC4" w:rsidP="00E87EC4">
      <w:pPr>
        <w:pBdr>
          <w:bottom w:val="single" w:sz="6" w:space="4" w:color="1F5C99"/>
        </w:pBdr>
        <w:spacing w:before="240" w:after="80"/>
        <w:rPr>
          <w:color w:val="C00000"/>
        </w:rPr>
      </w:pPr>
      <w:r>
        <w:rPr>
          <w:b/>
          <w:bCs/>
          <w:color w:val="C00000"/>
        </w:rPr>
        <w:t>DELEGA</w:t>
      </w:r>
    </w:p>
    <w:p w14:paraId="3EE7E794" w14:textId="77777777" w:rsidR="00E87EC4" w:rsidRPr="00595E2F" w:rsidRDefault="00E87EC4" w:rsidP="00E87EC4">
      <w:pPr>
        <w:spacing w:before="80"/>
      </w:pPr>
    </w:p>
    <w:p w14:paraId="7E98C3DE" w14:textId="50D7B6C8" w:rsidR="00840D8C" w:rsidRDefault="00E87EC4" w:rsidP="00E87EC4">
      <w:pPr>
        <w:spacing w:before="80" w:after="120"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Il Signor/</w:t>
      </w:r>
      <w:proofErr w:type="spellStart"/>
      <w:r>
        <w:rPr>
          <w:sz w:val="20"/>
          <w:szCs w:val="20"/>
        </w:rPr>
        <w:t>ra</w:t>
      </w:r>
      <w:proofErr w:type="spellEnd"/>
      <w:r>
        <w:rPr>
          <w:sz w:val="20"/>
          <w:szCs w:val="20"/>
        </w:rPr>
        <w:t xml:space="preserve"> _______________________________________ Codice Fiscale _________________________ </w:t>
      </w:r>
      <w:r w:rsidR="00840D8C">
        <w:rPr>
          <w:sz w:val="20"/>
          <w:szCs w:val="20"/>
        </w:rPr>
        <w:t xml:space="preserve">nato/a </w:t>
      </w:r>
      <w:proofErr w:type="spellStart"/>
      <w:r w:rsidR="00840D8C">
        <w:rPr>
          <w:sz w:val="20"/>
          <w:szCs w:val="20"/>
        </w:rPr>
        <w:t>a</w:t>
      </w:r>
      <w:proofErr w:type="spellEnd"/>
      <w:r w:rsidR="00840D8C">
        <w:rPr>
          <w:sz w:val="20"/>
          <w:szCs w:val="20"/>
        </w:rPr>
        <w:t xml:space="preserve"> __________________________________________ il ____________</w:t>
      </w:r>
    </w:p>
    <w:p w14:paraId="55C4103B" w14:textId="2D4F3896" w:rsidR="00840D8C" w:rsidRDefault="00840D8C" w:rsidP="00E87EC4">
      <w:pPr>
        <w:spacing w:before="80" w:after="120"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residente a _______________________________ in via __________________________________________</w:t>
      </w:r>
    </w:p>
    <w:p w14:paraId="3E342C4B" w14:textId="65B2E5EF" w:rsidR="00840D8C" w:rsidRPr="00840D8C" w:rsidRDefault="00E87EC4" w:rsidP="00840D8C">
      <w:pPr>
        <w:spacing w:before="80" w:after="120"/>
        <w:jc w:val="both"/>
        <w:rPr>
          <w:sz w:val="20"/>
          <w:szCs w:val="20"/>
        </w:rPr>
      </w:pPr>
      <w:r>
        <w:rPr>
          <w:sz w:val="20"/>
          <w:szCs w:val="20"/>
        </w:rPr>
        <w:t>alla sottoscrizione e gestione per conto del sottoscritto della Domanda di</w:t>
      </w:r>
      <w:r w:rsidRPr="00595E2F">
        <w:rPr>
          <w:sz w:val="20"/>
          <w:szCs w:val="20"/>
        </w:rPr>
        <w:t xml:space="preserve"> partecipa</w:t>
      </w:r>
      <w:r>
        <w:rPr>
          <w:sz w:val="20"/>
          <w:szCs w:val="20"/>
        </w:rPr>
        <w:t>zione</w:t>
      </w:r>
      <w:r w:rsidRPr="00595E2F">
        <w:rPr>
          <w:sz w:val="20"/>
          <w:szCs w:val="20"/>
        </w:rPr>
        <w:t xml:space="preserve"> all'Avviso </w:t>
      </w:r>
      <w:r w:rsidRPr="00595E2F">
        <w:rPr>
          <w:sz w:val="19"/>
          <w:szCs w:val="19"/>
        </w:rPr>
        <w:t xml:space="preserve">pubblico </w:t>
      </w:r>
      <w:r w:rsidRPr="008F20C6">
        <w:rPr>
          <w:i/>
          <w:iCs/>
          <w:sz w:val="19"/>
          <w:szCs w:val="19"/>
        </w:rPr>
        <w:t>Buono servizio per il contrasto alla povertà attraverso l’accesso ai servizi e alle strutture a ciclo residenziale e semiresidenziale</w:t>
      </w:r>
      <w:r>
        <w:rPr>
          <w:sz w:val="19"/>
          <w:szCs w:val="19"/>
        </w:rPr>
        <w:t xml:space="preserve"> </w:t>
      </w:r>
      <w:r>
        <w:rPr>
          <w:sz w:val="20"/>
          <w:szCs w:val="20"/>
        </w:rPr>
        <w:t>per l’</w:t>
      </w:r>
      <w:r w:rsidRPr="00595E2F">
        <w:rPr>
          <w:sz w:val="20"/>
          <w:szCs w:val="20"/>
        </w:rPr>
        <w:t>amm</w:t>
      </w:r>
      <w:r>
        <w:rPr>
          <w:sz w:val="20"/>
          <w:szCs w:val="20"/>
        </w:rPr>
        <w:t>i</w:t>
      </w:r>
      <w:r w:rsidRPr="00595E2F">
        <w:rPr>
          <w:sz w:val="20"/>
          <w:szCs w:val="20"/>
        </w:rPr>
        <w:t>ss</w:t>
      </w:r>
      <w:r>
        <w:rPr>
          <w:sz w:val="20"/>
          <w:szCs w:val="20"/>
        </w:rPr>
        <w:t>ione</w:t>
      </w:r>
      <w:r w:rsidRPr="00595E2F">
        <w:rPr>
          <w:sz w:val="20"/>
          <w:szCs w:val="20"/>
        </w:rPr>
        <w:t xml:space="preserve"> al </w:t>
      </w:r>
      <w:r>
        <w:rPr>
          <w:sz w:val="20"/>
          <w:szCs w:val="20"/>
        </w:rPr>
        <w:t>Buono Servizio</w:t>
      </w:r>
      <w:r w:rsidRPr="00595E2F">
        <w:rPr>
          <w:sz w:val="20"/>
          <w:szCs w:val="20"/>
        </w:rPr>
        <w:t xml:space="preserve"> per </w:t>
      </w:r>
      <w:r>
        <w:rPr>
          <w:sz w:val="20"/>
          <w:szCs w:val="20"/>
        </w:rPr>
        <w:t>l’annualità 2026</w:t>
      </w:r>
      <w:r w:rsidRPr="00595E2F">
        <w:rPr>
          <w:sz w:val="20"/>
          <w:szCs w:val="20"/>
        </w:rPr>
        <w:t xml:space="preserve">, destinato a coprire </w:t>
      </w:r>
      <w:r>
        <w:t xml:space="preserve">la </w:t>
      </w:r>
      <w:r w:rsidRPr="000B578E">
        <w:rPr>
          <w:sz w:val="20"/>
          <w:szCs w:val="20"/>
        </w:rPr>
        <w:t>quota pubblica di compartecipazione alla retta ai sensi della D.G.R. n. 72/2024</w:t>
      </w:r>
      <w:r>
        <w:rPr>
          <w:sz w:val="20"/>
          <w:szCs w:val="20"/>
        </w:rPr>
        <w:t>.</w:t>
      </w:r>
    </w:p>
    <w:p w14:paraId="7A923FE6" w14:textId="77777777" w:rsidR="00840D8C" w:rsidRPr="00840D8C" w:rsidRDefault="00840D8C" w:rsidP="00840D8C">
      <w:pPr>
        <w:spacing w:before="80" w:after="120"/>
        <w:jc w:val="both"/>
        <w:rPr>
          <w:sz w:val="20"/>
          <w:szCs w:val="20"/>
        </w:rPr>
      </w:pPr>
      <w:r w:rsidRPr="00840D8C">
        <w:rPr>
          <w:sz w:val="20"/>
          <w:szCs w:val="20"/>
        </w:rPr>
        <w:t>Il/La sottoscritto/a dichiara di approvare l'operato del proprio delegato sollevandolo da ogni responsabilità.</w:t>
      </w:r>
    </w:p>
    <w:p w14:paraId="360620A8" w14:textId="77777777" w:rsidR="00840D8C" w:rsidRPr="00595E2F" w:rsidRDefault="00840D8C" w:rsidP="0097490D">
      <w:pPr>
        <w:spacing w:before="200"/>
      </w:pPr>
    </w:p>
    <w:p w14:paraId="304E38C5" w14:textId="20BAD860" w:rsidR="0097490D" w:rsidRPr="0097490D" w:rsidRDefault="0097490D" w:rsidP="0097490D">
      <w:pPr>
        <w:pBdr>
          <w:bottom w:val="single" w:sz="6" w:space="4" w:color="1F5C99"/>
        </w:pBdr>
        <w:spacing w:before="240" w:after="80"/>
        <w:rPr>
          <w:color w:val="C00000"/>
        </w:rPr>
      </w:pPr>
      <w:r w:rsidRPr="0097490D">
        <w:rPr>
          <w:b/>
          <w:bCs/>
          <w:color w:val="C00000"/>
        </w:rPr>
        <w:t xml:space="preserve">Allega </w:t>
      </w:r>
    </w:p>
    <w:p w14:paraId="43E4A559" w14:textId="77777777" w:rsidR="0097490D" w:rsidRPr="00595E2F" w:rsidRDefault="0097490D" w:rsidP="0097490D">
      <w:pPr>
        <w:spacing w:before="80"/>
      </w:pPr>
    </w:p>
    <w:tbl>
      <w:tblPr>
        <w:tblW w:w="8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09"/>
      </w:tblGrid>
      <w:tr w:rsidR="00E87EC4" w:rsidRPr="00547384" w14:paraId="3BF01D43" w14:textId="77777777" w:rsidTr="00E87EC4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277BFEF" w14:textId="59CF069D" w:rsidR="00E87EC4" w:rsidRDefault="00E87EC4" w:rsidP="00816EDC">
            <w:pPr>
              <w:rPr>
                <w:sz w:val="20"/>
                <w:szCs w:val="20"/>
              </w:rPr>
            </w:pPr>
            <w:r w:rsidRPr="008F20C6">
              <w:rPr>
                <w:sz w:val="20"/>
                <w:szCs w:val="20"/>
              </w:rPr>
              <w:lastRenderedPageBreak/>
              <w:t xml:space="preserve">Copia del documento di identità in corso di validità del </w:t>
            </w:r>
            <w:r>
              <w:rPr>
                <w:sz w:val="20"/>
                <w:szCs w:val="20"/>
              </w:rPr>
              <w:t>sottoscrittore</w:t>
            </w:r>
          </w:p>
        </w:tc>
      </w:tr>
      <w:tr w:rsidR="00E87EC4" w:rsidRPr="00547384" w14:paraId="48C36031" w14:textId="77777777" w:rsidTr="00E87EC4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F9D3022" w14:textId="68CA57A6" w:rsidR="00E87EC4" w:rsidRPr="008F20C6" w:rsidRDefault="00E87EC4" w:rsidP="00816EDC">
            <w:pPr>
              <w:rPr>
                <w:sz w:val="20"/>
                <w:szCs w:val="20"/>
              </w:rPr>
            </w:pPr>
            <w:r w:rsidRPr="008F20C6">
              <w:rPr>
                <w:sz w:val="20"/>
                <w:szCs w:val="20"/>
              </w:rPr>
              <w:t xml:space="preserve">Codice Fiscale </w:t>
            </w:r>
            <w:r>
              <w:rPr>
                <w:sz w:val="20"/>
                <w:szCs w:val="20"/>
              </w:rPr>
              <w:t>del sottoscrittore</w:t>
            </w:r>
          </w:p>
          <w:p w14:paraId="047855A5" w14:textId="77777777" w:rsidR="00E87EC4" w:rsidRDefault="00E87EC4" w:rsidP="00816EDC">
            <w:pPr>
              <w:rPr>
                <w:sz w:val="20"/>
                <w:szCs w:val="20"/>
              </w:rPr>
            </w:pPr>
          </w:p>
        </w:tc>
      </w:tr>
      <w:tr w:rsidR="00E87EC4" w:rsidRPr="00547384" w14:paraId="7FD4FF06" w14:textId="77777777" w:rsidTr="00E87EC4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2E72FAA" w14:textId="514889FA" w:rsidR="00E87EC4" w:rsidRPr="008F20C6" w:rsidRDefault="00E87EC4" w:rsidP="00816EDC">
            <w:pPr>
              <w:rPr>
                <w:sz w:val="20"/>
                <w:szCs w:val="20"/>
              </w:rPr>
            </w:pPr>
            <w:r w:rsidRPr="008F20C6">
              <w:rPr>
                <w:sz w:val="20"/>
                <w:szCs w:val="20"/>
              </w:rPr>
              <w:t xml:space="preserve">Copia del documento di identità in corso di validità del </w:t>
            </w:r>
            <w:r>
              <w:rPr>
                <w:sz w:val="20"/>
                <w:szCs w:val="20"/>
              </w:rPr>
              <w:t>delegato</w:t>
            </w:r>
          </w:p>
        </w:tc>
      </w:tr>
      <w:tr w:rsidR="00E87EC4" w:rsidRPr="00547384" w14:paraId="624CE302" w14:textId="77777777" w:rsidTr="00E87EC4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68CE1AD0" w14:textId="602013B2" w:rsidR="00E87EC4" w:rsidRPr="008F20C6" w:rsidRDefault="00E87EC4" w:rsidP="00E87EC4">
            <w:pPr>
              <w:rPr>
                <w:sz w:val="20"/>
                <w:szCs w:val="20"/>
              </w:rPr>
            </w:pPr>
            <w:r w:rsidRPr="008F20C6">
              <w:rPr>
                <w:sz w:val="20"/>
                <w:szCs w:val="20"/>
              </w:rPr>
              <w:t xml:space="preserve">Codice Fiscale </w:t>
            </w:r>
            <w:r>
              <w:rPr>
                <w:sz w:val="20"/>
                <w:szCs w:val="20"/>
              </w:rPr>
              <w:t>del delegato</w:t>
            </w:r>
          </w:p>
          <w:p w14:paraId="12817307" w14:textId="30D14EF0" w:rsidR="00E87EC4" w:rsidRPr="008F20C6" w:rsidRDefault="00E87EC4" w:rsidP="00816EDC">
            <w:pPr>
              <w:jc w:val="both"/>
              <w:rPr>
                <w:sz w:val="20"/>
                <w:szCs w:val="20"/>
              </w:rPr>
            </w:pPr>
          </w:p>
        </w:tc>
      </w:tr>
    </w:tbl>
    <w:p w14:paraId="1439DBE8" w14:textId="77777777" w:rsidR="0097490D" w:rsidRDefault="0097490D" w:rsidP="0097490D">
      <w:pPr>
        <w:spacing w:before="160" w:after="80"/>
        <w:rPr>
          <w:sz w:val="20"/>
          <w:szCs w:val="20"/>
        </w:rPr>
      </w:pPr>
    </w:p>
    <w:p w14:paraId="0AB61034" w14:textId="77777777" w:rsidR="0097490D" w:rsidRPr="00595E2F" w:rsidRDefault="0097490D" w:rsidP="0097490D">
      <w:pPr>
        <w:spacing w:before="160" w:after="80"/>
      </w:pPr>
      <w:r w:rsidRPr="00595E2F">
        <w:rPr>
          <w:sz w:val="20"/>
          <w:szCs w:val="20"/>
        </w:rPr>
        <w:t xml:space="preserve">Luogo e </w:t>
      </w:r>
      <w:proofErr w:type="gramStart"/>
      <w:r w:rsidRPr="00595E2F">
        <w:rPr>
          <w:sz w:val="20"/>
          <w:szCs w:val="20"/>
        </w:rPr>
        <w:t>data  _</w:t>
      </w:r>
      <w:proofErr w:type="gramEnd"/>
      <w:r w:rsidRPr="00595E2F">
        <w:rPr>
          <w:sz w:val="20"/>
          <w:szCs w:val="20"/>
        </w:rPr>
        <w:t>________________________</w:t>
      </w:r>
    </w:p>
    <w:p w14:paraId="059841DB" w14:textId="55605966" w:rsidR="0097490D" w:rsidRDefault="0097490D" w:rsidP="0097490D">
      <w:pPr>
        <w:spacing w:before="160"/>
      </w:pPr>
    </w:p>
    <w:p w14:paraId="6C527C63" w14:textId="337AD61B" w:rsidR="008F20C6" w:rsidRDefault="008F20C6" w:rsidP="0097490D">
      <w:pPr>
        <w:spacing w:before="160"/>
      </w:pPr>
    </w:p>
    <w:p w14:paraId="0A749245" w14:textId="77777777" w:rsidR="008F20C6" w:rsidRPr="00595E2F" w:rsidRDefault="008F20C6" w:rsidP="0097490D">
      <w:pPr>
        <w:spacing w:before="16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97490D" w:rsidRPr="00595E2F" w14:paraId="1566AED5" w14:textId="77777777" w:rsidTr="00BF6D23"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3336B" w14:textId="421F0325" w:rsidR="0097490D" w:rsidRPr="00595E2F" w:rsidRDefault="0097490D" w:rsidP="00BF6D23">
            <w:pPr>
              <w:jc w:val="center"/>
            </w:pPr>
            <w:r w:rsidRPr="00595E2F">
              <w:rPr>
                <w:b/>
                <w:bCs/>
                <w:sz w:val="20"/>
                <w:szCs w:val="20"/>
              </w:rPr>
              <w:t xml:space="preserve">Il/La </w:t>
            </w:r>
            <w:r w:rsidR="00E87EC4">
              <w:rPr>
                <w:b/>
                <w:bCs/>
                <w:sz w:val="20"/>
                <w:szCs w:val="20"/>
              </w:rPr>
              <w:t>Delegante</w:t>
            </w:r>
          </w:p>
          <w:p w14:paraId="0A7866F1" w14:textId="77777777" w:rsidR="0097490D" w:rsidRPr="00595E2F" w:rsidRDefault="0097490D" w:rsidP="00BF6D23">
            <w:pPr>
              <w:spacing w:before="80"/>
            </w:pPr>
          </w:p>
          <w:p w14:paraId="4811E193" w14:textId="77777777" w:rsidR="0097490D" w:rsidRPr="00595E2F" w:rsidRDefault="0097490D" w:rsidP="00BF6D23">
            <w:pPr>
              <w:jc w:val="center"/>
            </w:pPr>
          </w:p>
          <w:p w14:paraId="71079CD1" w14:textId="77777777" w:rsidR="0097490D" w:rsidRPr="00595E2F" w:rsidRDefault="0097490D" w:rsidP="00BF6D23">
            <w:pPr>
              <w:spacing w:before="240"/>
            </w:pPr>
          </w:p>
          <w:p w14:paraId="4C17E4A7" w14:textId="77777777" w:rsidR="0097490D" w:rsidRPr="00595E2F" w:rsidRDefault="0097490D" w:rsidP="00BF6D23">
            <w:pPr>
              <w:pBdr>
                <w:top w:val="single" w:sz="4" w:space="4" w:color="333333"/>
              </w:pBdr>
              <w:jc w:val="center"/>
            </w:pPr>
          </w:p>
        </w:tc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ABB5B5" w14:textId="77777777" w:rsidR="0097490D" w:rsidRPr="00595E2F" w:rsidRDefault="0097490D" w:rsidP="00BF6D23"/>
        </w:tc>
      </w:tr>
    </w:tbl>
    <w:p w14:paraId="1F4DDF32" w14:textId="77777777" w:rsidR="0097490D" w:rsidRPr="00595E2F" w:rsidRDefault="0097490D" w:rsidP="0097490D">
      <w:pPr>
        <w:spacing w:line="360" w:lineRule="auto"/>
        <w:rPr>
          <w:b/>
          <w:bCs/>
          <w:sz w:val="32"/>
          <w:szCs w:val="32"/>
        </w:rPr>
      </w:pPr>
    </w:p>
    <w:p w14:paraId="6BDDBC89" w14:textId="77777777" w:rsidR="00EE3090" w:rsidRPr="00EB2948" w:rsidRDefault="00EE3090">
      <w:pPr>
        <w:rPr>
          <w:rFonts w:asciiTheme="minorHAnsi" w:hAnsiTheme="minorHAnsi" w:cstheme="minorHAnsi"/>
        </w:rPr>
      </w:pPr>
    </w:p>
    <w:sectPr w:rsidR="00EE3090" w:rsidRPr="00EB2948">
      <w:headerReference w:type="default" r:id="rId10"/>
      <w:footerReference w:type="default" r:id="rId11"/>
      <w:pgSz w:w="11906" w:h="16838"/>
      <w:pgMar w:top="1134" w:right="1080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EF184C" w14:textId="77777777" w:rsidR="00AB21E3" w:rsidRDefault="00AB21E3">
      <w:r>
        <w:separator/>
      </w:r>
    </w:p>
  </w:endnote>
  <w:endnote w:type="continuationSeparator" w:id="0">
    <w:p w14:paraId="4AB6CB16" w14:textId="77777777" w:rsidR="00AB21E3" w:rsidRDefault="00AB2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CEC92" w14:textId="2D1DC19D" w:rsidR="008F6A75" w:rsidRDefault="008F6A75">
    <w:pPr>
      <w:pBdr>
        <w:top w:val="single" w:sz="4" w:space="1" w:color="BBBBBB"/>
      </w:pBdr>
    </w:pPr>
    <w:r>
      <w:rPr>
        <w:color w:val="888888"/>
        <w:sz w:val="16"/>
        <w:szCs w:val="16"/>
      </w:rPr>
      <w:t>Accordo ex art. 15 L. 241/</w:t>
    </w:r>
    <w:proofErr w:type="gramStart"/>
    <w:r>
      <w:rPr>
        <w:color w:val="888888"/>
        <w:sz w:val="16"/>
        <w:szCs w:val="16"/>
      </w:rPr>
      <w:t>90  +</w:t>
    </w:r>
    <w:proofErr w:type="gramEnd"/>
    <w:r>
      <w:rPr>
        <w:color w:val="888888"/>
        <w:sz w:val="16"/>
        <w:szCs w:val="16"/>
      </w:rPr>
      <w:t xml:space="preserve">  Format </w:t>
    </w:r>
    <w:r w:rsidR="0097490D">
      <w:rPr>
        <w:color w:val="888888"/>
        <w:sz w:val="16"/>
        <w:szCs w:val="16"/>
      </w:rPr>
      <w:t xml:space="preserve">Allegato </w:t>
    </w:r>
    <w:r w:rsidR="008B64F4">
      <w:rPr>
        <w:color w:val="888888"/>
        <w:sz w:val="16"/>
        <w:szCs w:val="16"/>
      </w:rPr>
      <w:t>3</w:t>
    </w:r>
    <w:r>
      <w:rPr>
        <w:color w:val="888888"/>
        <w:sz w:val="16"/>
        <w:szCs w:val="16"/>
      </w:rPr>
      <w:t xml:space="preserve"> ATS  –  versione approvata con [DGR/</w:t>
    </w:r>
    <w:proofErr w:type="spellStart"/>
    <w:r>
      <w:rPr>
        <w:color w:val="888888"/>
        <w:sz w:val="16"/>
        <w:szCs w:val="16"/>
      </w:rPr>
      <w:t>Det</w:t>
    </w:r>
    <w:proofErr w:type="spellEnd"/>
    <w:r>
      <w:rPr>
        <w:color w:val="888888"/>
        <w:sz w:val="16"/>
        <w:szCs w:val="16"/>
      </w:rPr>
      <w:t>. n. ___ del ___/___/______]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BC4FC8" w14:textId="77777777" w:rsidR="00AB21E3" w:rsidRDefault="00AB21E3">
      <w:r>
        <w:separator/>
      </w:r>
    </w:p>
  </w:footnote>
  <w:footnote w:type="continuationSeparator" w:id="0">
    <w:p w14:paraId="696E7AA4" w14:textId="77777777" w:rsidR="00AB21E3" w:rsidRDefault="00AB21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2B33BF" w14:textId="70F972EB" w:rsidR="008F6A75" w:rsidRPr="0093488E" w:rsidRDefault="008F6A75" w:rsidP="0093488E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CBAA6F8" wp14:editId="0FA44CD7">
          <wp:simplePos x="0" y="0"/>
          <wp:positionH relativeFrom="margin">
            <wp:posOffset>0</wp:posOffset>
          </wp:positionH>
          <wp:positionV relativeFrom="paragraph">
            <wp:posOffset>161290</wp:posOffset>
          </wp:positionV>
          <wp:extent cx="6479540" cy="631825"/>
          <wp:effectExtent l="0" t="0" r="0" b="0"/>
          <wp:wrapSquare wrapText="bothSides"/>
          <wp:docPr id="404796549" name="Immagine 4047965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magine 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40" cy="631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00E89"/>
    <w:multiLevelType w:val="multilevel"/>
    <w:tmpl w:val="9E50C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B5C75"/>
    <w:multiLevelType w:val="hybridMultilevel"/>
    <w:tmpl w:val="6B2601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2109B"/>
    <w:multiLevelType w:val="hybridMultilevel"/>
    <w:tmpl w:val="67A0FFF2"/>
    <w:lvl w:ilvl="0" w:tplc="76587984">
      <w:start w:val="1"/>
      <w:numFmt w:val="decimal"/>
      <w:lvlText w:val="%1."/>
      <w:lvlJc w:val="left"/>
      <w:pPr>
        <w:ind w:left="720" w:hanging="360"/>
      </w:pPr>
    </w:lvl>
    <w:lvl w:ilvl="1" w:tplc="49C68408">
      <w:numFmt w:val="decimal"/>
      <w:lvlText w:val=""/>
      <w:lvlJc w:val="left"/>
    </w:lvl>
    <w:lvl w:ilvl="2" w:tplc="BFC46B1C">
      <w:numFmt w:val="decimal"/>
      <w:lvlText w:val=""/>
      <w:lvlJc w:val="left"/>
    </w:lvl>
    <w:lvl w:ilvl="3" w:tplc="AEB627F6">
      <w:numFmt w:val="decimal"/>
      <w:lvlText w:val=""/>
      <w:lvlJc w:val="left"/>
    </w:lvl>
    <w:lvl w:ilvl="4" w:tplc="4AD64566">
      <w:numFmt w:val="decimal"/>
      <w:lvlText w:val=""/>
      <w:lvlJc w:val="left"/>
    </w:lvl>
    <w:lvl w:ilvl="5" w:tplc="D2B068A4">
      <w:numFmt w:val="decimal"/>
      <w:lvlText w:val=""/>
      <w:lvlJc w:val="left"/>
    </w:lvl>
    <w:lvl w:ilvl="6" w:tplc="D206BD86">
      <w:numFmt w:val="decimal"/>
      <w:lvlText w:val=""/>
      <w:lvlJc w:val="left"/>
    </w:lvl>
    <w:lvl w:ilvl="7" w:tplc="3ECC7376">
      <w:numFmt w:val="decimal"/>
      <w:lvlText w:val=""/>
      <w:lvlJc w:val="left"/>
    </w:lvl>
    <w:lvl w:ilvl="8" w:tplc="03A40E52">
      <w:numFmt w:val="decimal"/>
      <w:lvlText w:val=""/>
      <w:lvlJc w:val="left"/>
    </w:lvl>
  </w:abstractNum>
  <w:abstractNum w:abstractNumId="3" w15:restartNumberingAfterBreak="0">
    <w:nsid w:val="147917B4"/>
    <w:multiLevelType w:val="multilevel"/>
    <w:tmpl w:val="95AA31AC"/>
    <w:lvl w:ilvl="0">
      <w:start w:val="1"/>
      <w:numFmt w:val="decimal"/>
      <w:lvlText w:val="%1."/>
      <w:lvlJc w:val="left"/>
      <w:pPr>
        <w:ind w:left="709" w:hanging="567"/>
      </w:pPr>
      <w:rPr>
        <w:rFonts w:ascii="Calibri" w:eastAsia="Calibri" w:hAnsi="Calibri" w:cs="Calibri" w:hint="default"/>
        <w:b/>
        <w:bCs/>
        <w:i w:val="0"/>
        <w:iCs w:val="0"/>
        <w:color w:val="1F487C"/>
        <w:spacing w:val="-1"/>
        <w:w w:val="100"/>
        <w:sz w:val="28"/>
        <w:szCs w:val="28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09" w:hanging="567"/>
      </w:pPr>
      <w:rPr>
        <w:rFonts w:ascii="Calibri" w:eastAsia="Calibri" w:hAnsi="Calibri" w:cs="Calibri" w:hint="default"/>
        <w:b/>
        <w:bCs/>
        <w:i w:val="0"/>
        <w:iCs w:val="0"/>
        <w:color w:val="1F487C"/>
        <w:spacing w:val="0"/>
        <w:w w:val="100"/>
        <w:sz w:val="24"/>
        <w:szCs w:val="24"/>
        <w:lang w:val="it-IT" w:eastAsia="en-US" w:bidi="ar-SA"/>
      </w:rPr>
    </w:lvl>
    <w:lvl w:ilvl="2">
      <w:start w:val="1"/>
      <w:numFmt w:val="decimal"/>
      <w:lvlText w:val="%3."/>
      <w:lvlJc w:val="left"/>
      <w:pPr>
        <w:ind w:left="709" w:hanging="426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lowerLetter"/>
      <w:lvlText w:val="%4)"/>
      <w:lvlJc w:val="left"/>
      <w:pPr>
        <w:ind w:left="851" w:hanging="281"/>
      </w:pPr>
      <w:rPr>
        <w:rFonts w:hint="default"/>
        <w:spacing w:val="-1"/>
        <w:w w:val="100"/>
        <w:lang w:val="it-IT" w:eastAsia="en-US" w:bidi="ar-SA"/>
      </w:rPr>
    </w:lvl>
    <w:lvl w:ilvl="4">
      <w:numFmt w:val="bullet"/>
      <w:lvlText w:val=""/>
      <w:lvlJc w:val="left"/>
      <w:pPr>
        <w:ind w:left="1223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0009"/>
        <w:spacing w:val="0"/>
        <w:w w:val="100"/>
        <w:sz w:val="22"/>
        <w:szCs w:val="22"/>
        <w:lang w:val="it-IT" w:eastAsia="en-US" w:bidi="ar-SA"/>
      </w:rPr>
    </w:lvl>
    <w:lvl w:ilvl="5">
      <w:numFmt w:val="bullet"/>
      <w:lvlText w:val="•"/>
      <w:lvlJc w:val="left"/>
      <w:pPr>
        <w:ind w:left="1230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7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37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4336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4D56816"/>
    <w:multiLevelType w:val="hybridMultilevel"/>
    <w:tmpl w:val="4F560F76"/>
    <w:lvl w:ilvl="0" w:tplc="E7FE96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63AC7"/>
    <w:multiLevelType w:val="hybridMultilevel"/>
    <w:tmpl w:val="33C8DB6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30784F"/>
    <w:multiLevelType w:val="hybridMultilevel"/>
    <w:tmpl w:val="6BC84FE8"/>
    <w:lvl w:ilvl="0" w:tplc="04100005">
      <w:start w:val="1"/>
      <w:numFmt w:val="bullet"/>
      <w:lvlText w:val=""/>
      <w:lvlJc w:val="left"/>
      <w:pPr>
        <w:ind w:left="47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7" w15:restartNumberingAfterBreak="0">
    <w:nsid w:val="1EC10A65"/>
    <w:multiLevelType w:val="hybridMultilevel"/>
    <w:tmpl w:val="11626124"/>
    <w:lvl w:ilvl="0" w:tplc="374269EC">
      <w:start w:val="1"/>
      <w:numFmt w:val="bullet"/>
      <w:lvlText w:val="•"/>
      <w:lvlJc w:val="left"/>
      <w:pPr>
        <w:ind w:left="720" w:hanging="360"/>
      </w:pPr>
    </w:lvl>
    <w:lvl w:ilvl="1" w:tplc="0C8CC9FC">
      <w:numFmt w:val="decimal"/>
      <w:lvlText w:val=""/>
      <w:lvlJc w:val="left"/>
    </w:lvl>
    <w:lvl w:ilvl="2" w:tplc="81146340">
      <w:numFmt w:val="decimal"/>
      <w:lvlText w:val=""/>
      <w:lvlJc w:val="left"/>
    </w:lvl>
    <w:lvl w:ilvl="3" w:tplc="EEA83D5E">
      <w:numFmt w:val="decimal"/>
      <w:lvlText w:val=""/>
      <w:lvlJc w:val="left"/>
    </w:lvl>
    <w:lvl w:ilvl="4" w:tplc="C9204688">
      <w:numFmt w:val="decimal"/>
      <w:lvlText w:val=""/>
      <w:lvlJc w:val="left"/>
    </w:lvl>
    <w:lvl w:ilvl="5" w:tplc="2390C33A">
      <w:numFmt w:val="decimal"/>
      <w:lvlText w:val=""/>
      <w:lvlJc w:val="left"/>
    </w:lvl>
    <w:lvl w:ilvl="6" w:tplc="2F94CF40">
      <w:numFmt w:val="decimal"/>
      <w:lvlText w:val=""/>
      <w:lvlJc w:val="left"/>
    </w:lvl>
    <w:lvl w:ilvl="7" w:tplc="52F052F6">
      <w:numFmt w:val="decimal"/>
      <w:lvlText w:val=""/>
      <w:lvlJc w:val="left"/>
    </w:lvl>
    <w:lvl w:ilvl="8" w:tplc="1B283ECA">
      <w:numFmt w:val="decimal"/>
      <w:lvlText w:val=""/>
      <w:lvlJc w:val="left"/>
    </w:lvl>
  </w:abstractNum>
  <w:abstractNum w:abstractNumId="8" w15:restartNumberingAfterBreak="0">
    <w:nsid w:val="232502F9"/>
    <w:multiLevelType w:val="hybridMultilevel"/>
    <w:tmpl w:val="4D529D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CC4F6B"/>
    <w:multiLevelType w:val="hybridMultilevel"/>
    <w:tmpl w:val="303A9D38"/>
    <w:lvl w:ilvl="0" w:tplc="B74C7D60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916D39"/>
    <w:multiLevelType w:val="hybridMultilevel"/>
    <w:tmpl w:val="DAFEE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752D84"/>
    <w:multiLevelType w:val="hybridMultilevel"/>
    <w:tmpl w:val="B468A78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565D5C"/>
    <w:multiLevelType w:val="hybridMultilevel"/>
    <w:tmpl w:val="DE840F9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6F3C16"/>
    <w:multiLevelType w:val="multilevel"/>
    <w:tmpl w:val="AEF20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EB7207"/>
    <w:multiLevelType w:val="hybridMultilevel"/>
    <w:tmpl w:val="A5BA41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06738F"/>
    <w:multiLevelType w:val="hybridMultilevel"/>
    <w:tmpl w:val="E6DAFBB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370BFC"/>
    <w:multiLevelType w:val="hybridMultilevel"/>
    <w:tmpl w:val="DBB4467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3E1AC9"/>
    <w:multiLevelType w:val="hybridMultilevel"/>
    <w:tmpl w:val="9134DB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F86822"/>
    <w:multiLevelType w:val="hybridMultilevel"/>
    <w:tmpl w:val="6CD812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69408A"/>
    <w:multiLevelType w:val="hybridMultilevel"/>
    <w:tmpl w:val="41DAA47C"/>
    <w:lvl w:ilvl="0" w:tplc="04100005">
      <w:start w:val="1"/>
      <w:numFmt w:val="bullet"/>
      <w:lvlText w:val=""/>
      <w:lvlJc w:val="left"/>
      <w:pPr>
        <w:ind w:left="83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0" w15:restartNumberingAfterBreak="0">
    <w:nsid w:val="53C0345C"/>
    <w:multiLevelType w:val="multilevel"/>
    <w:tmpl w:val="D8ACE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2AF2F86"/>
    <w:multiLevelType w:val="hybridMultilevel"/>
    <w:tmpl w:val="DF5674F0"/>
    <w:lvl w:ilvl="0" w:tplc="04100005">
      <w:start w:val="1"/>
      <w:numFmt w:val="bullet"/>
      <w:lvlText w:val=""/>
      <w:lvlJc w:val="left"/>
      <w:pPr>
        <w:ind w:left="47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22" w15:restartNumberingAfterBreak="0">
    <w:nsid w:val="66127BFB"/>
    <w:multiLevelType w:val="hybridMultilevel"/>
    <w:tmpl w:val="2152B05A"/>
    <w:lvl w:ilvl="0" w:tplc="04100005">
      <w:start w:val="1"/>
      <w:numFmt w:val="bullet"/>
      <w:lvlText w:val=""/>
      <w:lvlJc w:val="left"/>
      <w:pPr>
        <w:ind w:left="47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23" w15:restartNumberingAfterBreak="0">
    <w:nsid w:val="689F6F9E"/>
    <w:multiLevelType w:val="hybridMultilevel"/>
    <w:tmpl w:val="A5E0EAAC"/>
    <w:lvl w:ilvl="0" w:tplc="04100005">
      <w:start w:val="1"/>
      <w:numFmt w:val="bullet"/>
      <w:lvlText w:val=""/>
      <w:lvlJc w:val="left"/>
      <w:pPr>
        <w:ind w:left="832" w:hanging="360"/>
      </w:pPr>
      <w:rPr>
        <w:rFonts w:ascii="Wingdings" w:hAnsi="Wingdings" w:hint="default"/>
      </w:rPr>
    </w:lvl>
    <w:lvl w:ilvl="1" w:tplc="68060F96">
      <w:start w:val="4"/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F224B6"/>
    <w:multiLevelType w:val="hybridMultilevel"/>
    <w:tmpl w:val="2E3E4EE8"/>
    <w:lvl w:ilvl="0" w:tplc="7DAA74F8">
      <w:start w:val="1"/>
      <w:numFmt w:val="bullet"/>
      <w:lvlText w:val="●"/>
      <w:lvlJc w:val="left"/>
      <w:pPr>
        <w:ind w:left="720" w:hanging="360"/>
      </w:pPr>
    </w:lvl>
    <w:lvl w:ilvl="1" w:tplc="E7AEB220">
      <w:start w:val="1"/>
      <w:numFmt w:val="bullet"/>
      <w:lvlText w:val="○"/>
      <w:lvlJc w:val="left"/>
      <w:pPr>
        <w:ind w:left="1440" w:hanging="360"/>
      </w:pPr>
    </w:lvl>
    <w:lvl w:ilvl="2" w:tplc="12022A44">
      <w:start w:val="1"/>
      <w:numFmt w:val="bullet"/>
      <w:lvlText w:val="■"/>
      <w:lvlJc w:val="left"/>
      <w:pPr>
        <w:ind w:left="2160" w:hanging="360"/>
      </w:pPr>
    </w:lvl>
    <w:lvl w:ilvl="3" w:tplc="B9AC95EE">
      <w:start w:val="1"/>
      <w:numFmt w:val="bullet"/>
      <w:lvlText w:val="●"/>
      <w:lvlJc w:val="left"/>
      <w:pPr>
        <w:ind w:left="2880" w:hanging="360"/>
      </w:pPr>
    </w:lvl>
    <w:lvl w:ilvl="4" w:tplc="35DA78CE">
      <w:start w:val="1"/>
      <w:numFmt w:val="bullet"/>
      <w:lvlText w:val="○"/>
      <w:lvlJc w:val="left"/>
      <w:pPr>
        <w:ind w:left="3600" w:hanging="360"/>
      </w:pPr>
    </w:lvl>
    <w:lvl w:ilvl="5" w:tplc="FFCAB260">
      <w:start w:val="1"/>
      <w:numFmt w:val="bullet"/>
      <w:lvlText w:val="■"/>
      <w:lvlJc w:val="left"/>
      <w:pPr>
        <w:ind w:left="4320" w:hanging="360"/>
      </w:pPr>
    </w:lvl>
    <w:lvl w:ilvl="6" w:tplc="AAF8734A">
      <w:start w:val="1"/>
      <w:numFmt w:val="bullet"/>
      <w:lvlText w:val="●"/>
      <w:lvlJc w:val="left"/>
      <w:pPr>
        <w:ind w:left="5040" w:hanging="360"/>
      </w:pPr>
    </w:lvl>
    <w:lvl w:ilvl="7" w:tplc="65AE25F0">
      <w:start w:val="1"/>
      <w:numFmt w:val="bullet"/>
      <w:lvlText w:val="●"/>
      <w:lvlJc w:val="left"/>
      <w:pPr>
        <w:ind w:left="5760" w:hanging="360"/>
      </w:pPr>
    </w:lvl>
    <w:lvl w:ilvl="8" w:tplc="D0083EE4">
      <w:start w:val="1"/>
      <w:numFmt w:val="bullet"/>
      <w:lvlText w:val="●"/>
      <w:lvlJc w:val="left"/>
      <w:pPr>
        <w:ind w:left="6480" w:hanging="360"/>
      </w:pPr>
    </w:lvl>
  </w:abstractNum>
  <w:abstractNum w:abstractNumId="25" w15:restartNumberingAfterBreak="0">
    <w:nsid w:val="774848A8"/>
    <w:multiLevelType w:val="hybridMultilevel"/>
    <w:tmpl w:val="572249C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CB755E"/>
    <w:multiLevelType w:val="hybridMultilevel"/>
    <w:tmpl w:val="B9F0E5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AC1B57"/>
    <w:multiLevelType w:val="hybridMultilevel"/>
    <w:tmpl w:val="1AE2A6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  <w:lvlOverride w:ilvl="0">
      <w:startOverride w:val="1"/>
    </w:lvlOverride>
  </w:num>
  <w:num w:numId="2">
    <w:abstractNumId w:val="7"/>
    <w:lvlOverride w:ilvl="0">
      <w:startOverride w:val="1"/>
    </w:lvlOverride>
  </w:num>
  <w:num w:numId="3">
    <w:abstractNumId w:val="3"/>
  </w:num>
  <w:num w:numId="4">
    <w:abstractNumId w:val="23"/>
  </w:num>
  <w:num w:numId="5">
    <w:abstractNumId w:val="12"/>
  </w:num>
  <w:num w:numId="6">
    <w:abstractNumId w:val="21"/>
  </w:num>
  <w:num w:numId="7">
    <w:abstractNumId w:val="19"/>
  </w:num>
  <w:num w:numId="8">
    <w:abstractNumId w:val="6"/>
  </w:num>
  <w:num w:numId="9">
    <w:abstractNumId w:val="25"/>
  </w:num>
  <w:num w:numId="10">
    <w:abstractNumId w:val="20"/>
  </w:num>
  <w:num w:numId="11">
    <w:abstractNumId w:val="0"/>
  </w:num>
  <w:num w:numId="12">
    <w:abstractNumId w:val="22"/>
  </w:num>
  <w:num w:numId="13">
    <w:abstractNumId w:val="13"/>
  </w:num>
  <w:num w:numId="14">
    <w:abstractNumId w:val="5"/>
  </w:num>
  <w:num w:numId="15">
    <w:abstractNumId w:val="11"/>
  </w:num>
  <w:num w:numId="16">
    <w:abstractNumId w:val="9"/>
  </w:num>
  <w:num w:numId="17">
    <w:abstractNumId w:val="27"/>
  </w:num>
  <w:num w:numId="18">
    <w:abstractNumId w:val="1"/>
  </w:num>
  <w:num w:numId="19">
    <w:abstractNumId w:val="18"/>
  </w:num>
  <w:num w:numId="20">
    <w:abstractNumId w:val="26"/>
  </w:num>
  <w:num w:numId="21">
    <w:abstractNumId w:val="14"/>
  </w:num>
  <w:num w:numId="22">
    <w:abstractNumId w:val="17"/>
  </w:num>
  <w:num w:numId="23">
    <w:abstractNumId w:val="8"/>
  </w:num>
  <w:num w:numId="24">
    <w:abstractNumId w:val="15"/>
  </w:num>
  <w:num w:numId="25">
    <w:abstractNumId w:val="10"/>
  </w:num>
  <w:num w:numId="26">
    <w:abstractNumId w:val="4"/>
  </w:num>
  <w:num w:numId="27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tente">
    <w15:presenceInfo w15:providerId="None" w15:userId="Utent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1C4"/>
    <w:rsid w:val="000002C2"/>
    <w:rsid w:val="00003CA9"/>
    <w:rsid w:val="00005761"/>
    <w:rsid w:val="000131F9"/>
    <w:rsid w:val="000153BF"/>
    <w:rsid w:val="00022E87"/>
    <w:rsid w:val="00024569"/>
    <w:rsid w:val="000402AA"/>
    <w:rsid w:val="00043EC4"/>
    <w:rsid w:val="00050B54"/>
    <w:rsid w:val="000513DE"/>
    <w:rsid w:val="00057004"/>
    <w:rsid w:val="000662CA"/>
    <w:rsid w:val="0008218F"/>
    <w:rsid w:val="00091A65"/>
    <w:rsid w:val="000B578E"/>
    <w:rsid w:val="000D058B"/>
    <w:rsid w:val="000D648B"/>
    <w:rsid w:val="000F4FD1"/>
    <w:rsid w:val="000F5BB7"/>
    <w:rsid w:val="001003B2"/>
    <w:rsid w:val="00103372"/>
    <w:rsid w:val="001249F9"/>
    <w:rsid w:val="00124C45"/>
    <w:rsid w:val="00126E0E"/>
    <w:rsid w:val="00132908"/>
    <w:rsid w:val="0013693F"/>
    <w:rsid w:val="00144653"/>
    <w:rsid w:val="001870D0"/>
    <w:rsid w:val="001910A1"/>
    <w:rsid w:val="001A7B46"/>
    <w:rsid w:val="001B2A5A"/>
    <w:rsid w:val="001C3A4A"/>
    <w:rsid w:val="001E2070"/>
    <w:rsid w:val="001F6926"/>
    <w:rsid w:val="001F6B59"/>
    <w:rsid w:val="00206B50"/>
    <w:rsid w:val="00212245"/>
    <w:rsid w:val="00220B14"/>
    <w:rsid w:val="00220E4C"/>
    <w:rsid w:val="00234302"/>
    <w:rsid w:val="00235217"/>
    <w:rsid w:val="00244A0D"/>
    <w:rsid w:val="00245687"/>
    <w:rsid w:val="00257EC4"/>
    <w:rsid w:val="00271F6B"/>
    <w:rsid w:val="00274072"/>
    <w:rsid w:val="00284748"/>
    <w:rsid w:val="002900FD"/>
    <w:rsid w:val="002A2933"/>
    <w:rsid w:val="002A575C"/>
    <w:rsid w:val="002B7FA5"/>
    <w:rsid w:val="002C0CA4"/>
    <w:rsid w:val="002C3A75"/>
    <w:rsid w:val="002E0F7C"/>
    <w:rsid w:val="002F094A"/>
    <w:rsid w:val="002F3A97"/>
    <w:rsid w:val="00314248"/>
    <w:rsid w:val="0038504C"/>
    <w:rsid w:val="00387B87"/>
    <w:rsid w:val="003928E7"/>
    <w:rsid w:val="003A2C07"/>
    <w:rsid w:val="003B1E9B"/>
    <w:rsid w:val="003B6F73"/>
    <w:rsid w:val="003D5B28"/>
    <w:rsid w:val="003F7362"/>
    <w:rsid w:val="00411D9D"/>
    <w:rsid w:val="00447C03"/>
    <w:rsid w:val="004549C3"/>
    <w:rsid w:val="0045794C"/>
    <w:rsid w:val="00462746"/>
    <w:rsid w:val="004766CD"/>
    <w:rsid w:val="00483813"/>
    <w:rsid w:val="005058FD"/>
    <w:rsid w:val="00511F0B"/>
    <w:rsid w:val="00514252"/>
    <w:rsid w:val="005175CB"/>
    <w:rsid w:val="00532E8C"/>
    <w:rsid w:val="00533C9E"/>
    <w:rsid w:val="0055679F"/>
    <w:rsid w:val="0056003C"/>
    <w:rsid w:val="00564C16"/>
    <w:rsid w:val="00573CBA"/>
    <w:rsid w:val="005746DF"/>
    <w:rsid w:val="005852B0"/>
    <w:rsid w:val="005960E9"/>
    <w:rsid w:val="0059778A"/>
    <w:rsid w:val="005A053C"/>
    <w:rsid w:val="005A2445"/>
    <w:rsid w:val="005A4AD5"/>
    <w:rsid w:val="005C3CDD"/>
    <w:rsid w:val="005F1D8E"/>
    <w:rsid w:val="005F23DC"/>
    <w:rsid w:val="005F2F60"/>
    <w:rsid w:val="005F4D56"/>
    <w:rsid w:val="00600601"/>
    <w:rsid w:val="00603067"/>
    <w:rsid w:val="00616AA6"/>
    <w:rsid w:val="006233EF"/>
    <w:rsid w:val="00647B38"/>
    <w:rsid w:val="00650716"/>
    <w:rsid w:val="00651704"/>
    <w:rsid w:val="006565C2"/>
    <w:rsid w:val="00664253"/>
    <w:rsid w:val="006667E5"/>
    <w:rsid w:val="00667101"/>
    <w:rsid w:val="00670601"/>
    <w:rsid w:val="00670F82"/>
    <w:rsid w:val="006736B6"/>
    <w:rsid w:val="00680A2F"/>
    <w:rsid w:val="0069003C"/>
    <w:rsid w:val="0069246F"/>
    <w:rsid w:val="006940F1"/>
    <w:rsid w:val="006A47B1"/>
    <w:rsid w:val="006A591A"/>
    <w:rsid w:val="006A71A0"/>
    <w:rsid w:val="00710C89"/>
    <w:rsid w:val="0074713A"/>
    <w:rsid w:val="00761D7D"/>
    <w:rsid w:val="00770A8F"/>
    <w:rsid w:val="0079281E"/>
    <w:rsid w:val="00795931"/>
    <w:rsid w:val="007A7745"/>
    <w:rsid w:val="007B7630"/>
    <w:rsid w:val="00813096"/>
    <w:rsid w:val="00816EDC"/>
    <w:rsid w:val="00827D6C"/>
    <w:rsid w:val="00840D8C"/>
    <w:rsid w:val="008643C6"/>
    <w:rsid w:val="008B64F4"/>
    <w:rsid w:val="008D3E87"/>
    <w:rsid w:val="008D742E"/>
    <w:rsid w:val="008F1D90"/>
    <w:rsid w:val="008F20C6"/>
    <w:rsid w:val="008F6A75"/>
    <w:rsid w:val="00925839"/>
    <w:rsid w:val="00925F18"/>
    <w:rsid w:val="0093488E"/>
    <w:rsid w:val="00947058"/>
    <w:rsid w:val="00956669"/>
    <w:rsid w:val="00960FE8"/>
    <w:rsid w:val="0097490D"/>
    <w:rsid w:val="009A62BB"/>
    <w:rsid w:val="009B1D8E"/>
    <w:rsid w:val="009B76F2"/>
    <w:rsid w:val="009F2C76"/>
    <w:rsid w:val="009F6E0B"/>
    <w:rsid w:val="00A01A3E"/>
    <w:rsid w:val="00A121CD"/>
    <w:rsid w:val="00A17665"/>
    <w:rsid w:val="00A301C4"/>
    <w:rsid w:val="00A30C58"/>
    <w:rsid w:val="00A31CE1"/>
    <w:rsid w:val="00A406D2"/>
    <w:rsid w:val="00A4211B"/>
    <w:rsid w:val="00A5726E"/>
    <w:rsid w:val="00A62472"/>
    <w:rsid w:val="00A85163"/>
    <w:rsid w:val="00A91103"/>
    <w:rsid w:val="00AB21E3"/>
    <w:rsid w:val="00AD376C"/>
    <w:rsid w:val="00AD47DA"/>
    <w:rsid w:val="00AE14A4"/>
    <w:rsid w:val="00AF3345"/>
    <w:rsid w:val="00AF5643"/>
    <w:rsid w:val="00B06069"/>
    <w:rsid w:val="00B25C67"/>
    <w:rsid w:val="00B47485"/>
    <w:rsid w:val="00B602F3"/>
    <w:rsid w:val="00B81362"/>
    <w:rsid w:val="00B92095"/>
    <w:rsid w:val="00B95088"/>
    <w:rsid w:val="00BA4ED0"/>
    <w:rsid w:val="00BA6161"/>
    <w:rsid w:val="00BC12F7"/>
    <w:rsid w:val="00BD05A0"/>
    <w:rsid w:val="00BE29DD"/>
    <w:rsid w:val="00BF5E95"/>
    <w:rsid w:val="00C324F6"/>
    <w:rsid w:val="00C43A59"/>
    <w:rsid w:val="00C630C4"/>
    <w:rsid w:val="00C639E2"/>
    <w:rsid w:val="00C775DC"/>
    <w:rsid w:val="00C806BF"/>
    <w:rsid w:val="00C90F14"/>
    <w:rsid w:val="00C96C00"/>
    <w:rsid w:val="00CB7F59"/>
    <w:rsid w:val="00CC0EA6"/>
    <w:rsid w:val="00CD17F4"/>
    <w:rsid w:val="00CF03BC"/>
    <w:rsid w:val="00D13964"/>
    <w:rsid w:val="00D273EC"/>
    <w:rsid w:val="00D30474"/>
    <w:rsid w:val="00D30826"/>
    <w:rsid w:val="00D548E0"/>
    <w:rsid w:val="00D61F05"/>
    <w:rsid w:val="00D74492"/>
    <w:rsid w:val="00D94C30"/>
    <w:rsid w:val="00DA1477"/>
    <w:rsid w:val="00DA74AC"/>
    <w:rsid w:val="00DB60B6"/>
    <w:rsid w:val="00DC4072"/>
    <w:rsid w:val="00DC6821"/>
    <w:rsid w:val="00DC6BE6"/>
    <w:rsid w:val="00DD682A"/>
    <w:rsid w:val="00DE1FB9"/>
    <w:rsid w:val="00DF23C4"/>
    <w:rsid w:val="00DF501F"/>
    <w:rsid w:val="00E03E84"/>
    <w:rsid w:val="00E06E14"/>
    <w:rsid w:val="00E10486"/>
    <w:rsid w:val="00E1149E"/>
    <w:rsid w:val="00E2274F"/>
    <w:rsid w:val="00E237D1"/>
    <w:rsid w:val="00E25E6D"/>
    <w:rsid w:val="00E42CDB"/>
    <w:rsid w:val="00E530A3"/>
    <w:rsid w:val="00E5690F"/>
    <w:rsid w:val="00E608B5"/>
    <w:rsid w:val="00E73363"/>
    <w:rsid w:val="00E74F49"/>
    <w:rsid w:val="00E86FAE"/>
    <w:rsid w:val="00E87EC4"/>
    <w:rsid w:val="00E91E9D"/>
    <w:rsid w:val="00E950CD"/>
    <w:rsid w:val="00EB2948"/>
    <w:rsid w:val="00EB6B1B"/>
    <w:rsid w:val="00EC39DA"/>
    <w:rsid w:val="00ED0E8B"/>
    <w:rsid w:val="00ED52F5"/>
    <w:rsid w:val="00EE3090"/>
    <w:rsid w:val="00EE7569"/>
    <w:rsid w:val="00EF1610"/>
    <w:rsid w:val="00EF58EC"/>
    <w:rsid w:val="00F06812"/>
    <w:rsid w:val="00F0796F"/>
    <w:rsid w:val="00F173A9"/>
    <w:rsid w:val="00F22586"/>
    <w:rsid w:val="00F30E4D"/>
    <w:rsid w:val="00F47C20"/>
    <w:rsid w:val="00F51C85"/>
    <w:rsid w:val="00F74B3C"/>
    <w:rsid w:val="00F75FD9"/>
    <w:rsid w:val="00F77298"/>
    <w:rsid w:val="00F80D96"/>
    <w:rsid w:val="00F84463"/>
    <w:rsid w:val="00F871E2"/>
    <w:rsid w:val="00FA02B9"/>
    <w:rsid w:val="00FA17C0"/>
    <w:rsid w:val="00FA4272"/>
    <w:rsid w:val="00FB14BB"/>
    <w:rsid w:val="00FB45AD"/>
    <w:rsid w:val="00FC784C"/>
    <w:rsid w:val="00FD4C50"/>
    <w:rsid w:val="00FD6896"/>
    <w:rsid w:val="00FE34C7"/>
    <w:rsid w:val="00FE73B6"/>
    <w:rsid w:val="00FF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18DFA"/>
  <w15:docId w15:val="{6FA0C335-5A5C-4C86-9DE7-DA2B2B88D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spacing w:before="300" w:after="120"/>
      <w:outlineLvl w:val="0"/>
    </w:pPr>
    <w:rPr>
      <w:b/>
      <w:bCs/>
      <w:color w:val="002147"/>
      <w:sz w:val="26"/>
      <w:szCs w:val="26"/>
    </w:rPr>
  </w:style>
  <w:style w:type="paragraph" w:styleId="Titolo2">
    <w:name w:val="heading 2"/>
    <w:uiPriority w:val="9"/>
    <w:semiHidden/>
    <w:unhideWhenUsed/>
    <w:qFormat/>
    <w:pPr>
      <w:spacing w:before="180" w:after="80"/>
      <w:outlineLvl w:val="1"/>
    </w:pPr>
    <w:rPr>
      <w:b/>
      <w:bCs/>
      <w:color w:val="1A4F8A"/>
      <w:sz w:val="23"/>
      <w:szCs w:val="23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aliases w:val="Elenco_2,Question,Normal bullet 2,Elenco VOX,_Paragrafo elenco,Table of contents numbered,Elenco num ARGEA,body,Odsek zoznamu2,Bullet list,Numbered List,Titolo linee di attività,List Paragraph1,Bullet 1,1st level - Bullet List Paragraph"/>
    <w:link w:val="ParagrafoelencoCarattere"/>
    <w:uiPriority w:val="34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aliases w:val="Footnote symbol,footnote sign,BVI fnr,Voetnootverwijzing,(Footnote Reference),SUPERS,EN Footnote Reference,Footnote number,fr,o,Footnotemark,FR,Footnotemark1,Footnotemark2,Rimando nota a piè di pagina1,Odwołanie przypisu,FR1"/>
    <w:link w:val="Nota"/>
    <w:uiPriority w:val="99"/>
    <w:unhideWhenUsed/>
    <w:qFormat/>
    <w:rPr>
      <w:vertAlign w:val="superscrip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link w:val="TestonotaapidipaginaCarattere"/>
    <w:uiPriority w:val="99"/>
    <w:unhideWhenUsed/>
    <w:qFormat/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9348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488E"/>
  </w:style>
  <w:style w:type="paragraph" w:styleId="Pidipagina">
    <w:name w:val="footer"/>
    <w:basedOn w:val="Normale"/>
    <w:link w:val="PidipaginaCarattere"/>
    <w:uiPriority w:val="99"/>
    <w:unhideWhenUsed/>
    <w:rsid w:val="009348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488E"/>
  </w:style>
  <w:style w:type="paragraph" w:styleId="Corpotesto">
    <w:name w:val="Body Text"/>
    <w:basedOn w:val="Normale"/>
    <w:link w:val="CorpotestoCarattere"/>
    <w:uiPriority w:val="1"/>
    <w:qFormat/>
    <w:rsid w:val="0093488E"/>
    <w:pPr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3488E"/>
    <w:rPr>
      <w:rFonts w:ascii="Times New Roman" w:eastAsia="Times New Roman" w:hAnsi="Times New Roman" w:cs="Times New Roman"/>
      <w:sz w:val="24"/>
      <w:szCs w:val="24"/>
    </w:rPr>
  </w:style>
  <w:style w:type="character" w:customStyle="1" w:styleId="ParagrafoelencoCarattere">
    <w:name w:val="Paragrafo elenco Carattere"/>
    <w:aliases w:val="Elenco_2 Carattere,Question Carattere,Normal bullet 2 Carattere,Elenco VOX Carattere,_Paragrafo elenco Carattere,Table of contents numbered Carattere,Elenco num ARGEA Carattere,body Carattere,Odsek zoznamu2 Carattere"/>
    <w:link w:val="Paragrafoelenco"/>
    <w:uiPriority w:val="34"/>
    <w:qFormat/>
    <w:rsid w:val="0093488E"/>
  </w:style>
  <w:style w:type="paragraph" w:customStyle="1" w:styleId="Nota">
    <w:name w:val="Nota"/>
    <w:aliases w:val="Char1,Char,Voetnootmarkering,(NECG) Footnote Reference,Footnote Reference Number"/>
    <w:basedOn w:val="Pidipagina"/>
    <w:link w:val="Rimandonotaapidipagina"/>
    <w:uiPriority w:val="99"/>
    <w:rsid w:val="0093488E"/>
    <w:pPr>
      <w:spacing w:after="60" w:line="180" w:lineRule="exact"/>
      <w:ind w:left="113" w:hanging="113"/>
      <w:jc w:val="both"/>
    </w:pPr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DC407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C407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C407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C407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C4072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F30E4D"/>
  </w:style>
  <w:style w:type="paragraph" w:styleId="NormaleWeb">
    <w:name w:val="Normal (Web)"/>
    <w:basedOn w:val="Normale"/>
    <w:uiPriority w:val="99"/>
    <w:semiHidden/>
    <w:unhideWhenUsed/>
    <w:rsid w:val="00FA17C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Titolosommario">
    <w:name w:val="TOC Heading"/>
    <w:basedOn w:val="Titolo1"/>
    <w:next w:val="Normale"/>
    <w:uiPriority w:val="39"/>
    <w:unhideWhenUsed/>
    <w:qFormat/>
    <w:rsid w:val="00EE3090"/>
    <w:pPr>
      <w:keepNext/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Sommario2">
    <w:name w:val="toc 2"/>
    <w:basedOn w:val="Normale"/>
    <w:next w:val="Normale"/>
    <w:autoRedefine/>
    <w:uiPriority w:val="39"/>
    <w:unhideWhenUsed/>
    <w:rsid w:val="00EE3090"/>
    <w:pPr>
      <w:spacing w:before="120"/>
      <w:ind w:left="220"/>
    </w:pPr>
    <w:rPr>
      <w:rFonts w:asciiTheme="minorHAnsi" w:hAnsiTheme="minorHAnsi" w:cstheme="minorHAnsi"/>
      <w:b/>
      <w:bCs/>
    </w:rPr>
  </w:style>
  <w:style w:type="paragraph" w:styleId="Sommario1">
    <w:name w:val="toc 1"/>
    <w:basedOn w:val="Normale"/>
    <w:next w:val="Normale"/>
    <w:autoRedefine/>
    <w:uiPriority w:val="39"/>
    <w:unhideWhenUsed/>
    <w:rsid w:val="00274072"/>
    <w:pPr>
      <w:tabs>
        <w:tab w:val="right" w:leader="dot" w:pos="9682"/>
      </w:tabs>
      <w:spacing w:before="120"/>
    </w:pPr>
    <w:rPr>
      <w:rFonts w:asciiTheme="minorHAnsi" w:hAnsiTheme="minorHAnsi" w:cstheme="minorHAnsi"/>
      <w:b/>
      <w:bCs/>
      <w:i/>
      <w:iCs/>
      <w:sz w:val="24"/>
      <w:szCs w:val="24"/>
    </w:rPr>
  </w:style>
  <w:style w:type="paragraph" w:styleId="Sommario3">
    <w:name w:val="toc 3"/>
    <w:basedOn w:val="Normale"/>
    <w:next w:val="Normale"/>
    <w:autoRedefine/>
    <w:uiPriority w:val="39"/>
    <w:semiHidden/>
    <w:unhideWhenUsed/>
    <w:rsid w:val="00EE3090"/>
    <w:pPr>
      <w:ind w:left="440"/>
    </w:pPr>
    <w:rPr>
      <w:rFonts w:asciiTheme="minorHAnsi" w:hAnsiTheme="minorHAnsi" w:cstheme="minorHAnsi"/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semiHidden/>
    <w:unhideWhenUsed/>
    <w:rsid w:val="00EE3090"/>
    <w:pPr>
      <w:ind w:left="660"/>
    </w:pPr>
    <w:rPr>
      <w:rFonts w:asciiTheme="minorHAnsi" w:hAnsiTheme="minorHAnsi" w:cstheme="minorHAnsi"/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EE3090"/>
    <w:pPr>
      <w:ind w:left="880"/>
    </w:pPr>
    <w:rPr>
      <w:rFonts w:asciiTheme="minorHAnsi" w:hAnsiTheme="minorHAnsi" w:cstheme="minorHAnsi"/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semiHidden/>
    <w:unhideWhenUsed/>
    <w:rsid w:val="00EE3090"/>
    <w:pPr>
      <w:ind w:left="1100"/>
    </w:pPr>
    <w:rPr>
      <w:rFonts w:asciiTheme="minorHAnsi" w:hAnsiTheme="minorHAnsi" w:cstheme="minorHAnsi"/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semiHidden/>
    <w:unhideWhenUsed/>
    <w:rsid w:val="00EE3090"/>
    <w:pPr>
      <w:ind w:left="1320"/>
    </w:pPr>
    <w:rPr>
      <w:rFonts w:asciiTheme="minorHAnsi" w:hAnsiTheme="minorHAnsi" w:cstheme="minorHAnsi"/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semiHidden/>
    <w:unhideWhenUsed/>
    <w:rsid w:val="00EE3090"/>
    <w:pPr>
      <w:ind w:left="1540"/>
    </w:pPr>
    <w:rPr>
      <w:rFonts w:asciiTheme="minorHAnsi" w:hAnsiTheme="minorHAnsi" w:cstheme="minorHAnsi"/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EE3090"/>
    <w:pPr>
      <w:ind w:left="1760"/>
    </w:pPr>
    <w:rPr>
      <w:rFonts w:asciiTheme="minorHAnsi" w:hAnsiTheme="minorHAnsi" w:cstheme="minorHAnsi"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C639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8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3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7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2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2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78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5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6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76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E8B730D-5AE7-4BAF-B16B-DC34DA436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265</Words>
  <Characters>1511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PC2</cp:lastModifiedBy>
  <cp:revision>5</cp:revision>
  <dcterms:created xsi:type="dcterms:W3CDTF">2026-09-07T08:12:00Z</dcterms:created>
  <dcterms:modified xsi:type="dcterms:W3CDTF">2026-09-14T14:05:00Z</dcterms:modified>
</cp:coreProperties>
</file>