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9DA4F" w14:textId="5F448F90" w:rsidR="00A301C4" w:rsidRDefault="00435571">
      <w:pPr>
        <w:rPr>
          <w:ins w:id="0" w:author="Utente" w:date="2026-09-01T11:24:00Z"/>
          <w:rFonts w:asciiTheme="minorHAnsi" w:hAnsiTheme="minorHAnsi" w:cstheme="minorHAnsi"/>
          <w:sz w:val="28"/>
          <w:szCs w:val="28"/>
        </w:rPr>
      </w:pPr>
      <w:ins w:id="1" w:author="Utente" w:date="2026-09-01T11:24:00Z">
        <w:r>
          <w:rPr>
            <w:rFonts w:asciiTheme="minorHAnsi" w:hAnsiTheme="minorHAnsi" w:cstheme="minorHAnsi"/>
            <w:noProof/>
            <w:sz w:val="28"/>
            <w:szCs w:val="28"/>
          </w:rPr>
          <w:drawing>
            <wp:inline distT="0" distB="0" distL="0" distR="0" wp14:anchorId="0EA0F0A5" wp14:editId="02CBCB58">
              <wp:extent cx="6120765" cy="658495"/>
              <wp:effectExtent l="0" t="0" r="0" b="8255"/>
              <wp:docPr id="1022277404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0765" cy="6584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14:paraId="31EF5623" w14:textId="6549F5F4" w:rsidR="00435571" w:rsidRPr="00AD376C" w:rsidRDefault="00435571">
      <w:pPr>
        <w:rPr>
          <w:rFonts w:asciiTheme="minorHAnsi" w:hAnsiTheme="minorHAnsi" w:cstheme="minorHAnsi"/>
          <w:sz w:val="28"/>
          <w:szCs w:val="28"/>
        </w:rPr>
      </w:pPr>
      <w:ins w:id="2" w:author="Utente" w:date="2026-09-01T11:24:00Z">
        <w:r>
          <w:rPr>
            <w:rFonts w:asciiTheme="minorHAnsi" w:hAnsiTheme="minorHAnsi" w:cstheme="minorHAnsi"/>
            <w:noProof/>
            <w:sz w:val="28"/>
            <w:szCs w:val="28"/>
          </w:rPr>
          <w:drawing>
            <wp:inline distT="0" distB="0" distL="0" distR="0" wp14:anchorId="4149D6E2" wp14:editId="3F92295F">
              <wp:extent cx="6120765" cy="609600"/>
              <wp:effectExtent l="0" t="0" r="0" b="0"/>
              <wp:docPr id="145132654" name="Immagin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0765" cy="609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14:paraId="65578E0E" w14:textId="13AF4FB1" w:rsidR="0093488E" w:rsidRPr="00EB2948" w:rsidDel="00435571" w:rsidRDefault="0093488E" w:rsidP="0093488E">
      <w:pPr>
        <w:pStyle w:val="Corpotesto"/>
        <w:jc w:val="right"/>
        <w:rPr>
          <w:del w:id="3" w:author="Utente" w:date="2026-09-01T11:24:00Z"/>
          <w:rFonts w:asciiTheme="minorHAnsi" w:hAnsiTheme="minorHAnsi" w:cstheme="minorHAnsi"/>
          <w:i/>
          <w:iCs/>
          <w:color w:val="FF0000"/>
          <w:sz w:val="28"/>
          <w:szCs w:val="28"/>
        </w:rPr>
      </w:pPr>
      <w:del w:id="4" w:author="Utente" w:date="2026-09-01T11:24:00Z">
        <w:r w:rsidRPr="00667101" w:rsidDel="00435571">
          <w:rPr>
            <w:rFonts w:asciiTheme="minorHAnsi" w:hAnsiTheme="minorHAnsi" w:cstheme="minorHAnsi"/>
            <w:i/>
            <w:iCs/>
            <w:color w:val="FF0000"/>
            <w:sz w:val="28"/>
            <w:szCs w:val="28"/>
            <w:highlight w:val="lightGray"/>
          </w:rPr>
          <w:delText>Inserire logo Comune capofila</w:delText>
        </w:r>
      </w:del>
    </w:p>
    <w:p w14:paraId="1FA8ECE1" w14:textId="344E0DB8" w:rsidR="00A301C4" w:rsidRPr="00EB2948" w:rsidRDefault="009F2C76">
      <w:pPr>
        <w:shd w:val="clear" w:color="auto" w:fill="B22222"/>
        <w:spacing w:after="120"/>
        <w:jc w:val="center"/>
        <w:rPr>
          <w:rFonts w:asciiTheme="minorHAnsi" w:hAnsiTheme="minorHAnsi" w:cstheme="minorHAnsi"/>
          <w:sz w:val="28"/>
          <w:szCs w:val="28"/>
        </w:rPr>
      </w:pPr>
      <w:r w:rsidRPr="00EB2948">
        <w:rPr>
          <w:rFonts w:asciiTheme="minorHAnsi" w:hAnsiTheme="minorHAnsi" w:cstheme="minorHAnsi"/>
          <w:b/>
          <w:bCs/>
          <w:color w:val="FFFFFF"/>
          <w:sz w:val="28"/>
          <w:szCs w:val="28"/>
        </w:rPr>
        <w:t xml:space="preserve">FORMAT </w:t>
      </w:r>
      <w:r w:rsidR="0097490D">
        <w:rPr>
          <w:rFonts w:asciiTheme="minorHAnsi" w:hAnsiTheme="minorHAnsi" w:cstheme="minorHAnsi"/>
          <w:b/>
          <w:bCs/>
          <w:color w:val="FFFFFF"/>
          <w:sz w:val="28"/>
          <w:szCs w:val="28"/>
        </w:rPr>
        <w:t>ALLEGATO 1</w:t>
      </w:r>
    </w:p>
    <w:p w14:paraId="2E9447F6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5C56B447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054EE04A" w14:textId="054FF1A1" w:rsidR="00A301C4" w:rsidRPr="00EB2948" w:rsidRDefault="009F2C76">
      <w:pPr>
        <w:spacing w:before="120" w:after="40"/>
        <w:jc w:val="center"/>
        <w:rPr>
          <w:rFonts w:asciiTheme="minorHAnsi" w:hAnsiTheme="minorHAnsi" w:cstheme="minorHAnsi"/>
          <w:sz w:val="28"/>
          <w:szCs w:val="28"/>
        </w:rPr>
      </w:pPr>
      <w:r w:rsidRPr="00EB2948">
        <w:rPr>
          <w:rFonts w:asciiTheme="minorHAnsi" w:hAnsiTheme="minorHAnsi" w:cstheme="minorHAnsi"/>
          <w:b/>
          <w:bCs/>
          <w:color w:val="002147"/>
          <w:sz w:val="28"/>
          <w:szCs w:val="28"/>
        </w:rPr>
        <w:t>AMBITO TERRITORIALE SOCIALE DI</w:t>
      </w:r>
      <w:ins w:id="5" w:author="Utente" w:date="2026-09-01T11:21:00Z">
        <w:r w:rsidR="00602646">
          <w:rPr>
            <w:rFonts w:asciiTheme="minorHAnsi" w:hAnsiTheme="minorHAnsi" w:cstheme="minorHAnsi"/>
            <w:b/>
            <w:bCs/>
            <w:color w:val="002147"/>
            <w:sz w:val="28"/>
            <w:szCs w:val="28"/>
          </w:rPr>
          <w:t xml:space="preserve"> CASTROVILLARI</w:t>
        </w:r>
      </w:ins>
      <w:del w:id="6" w:author="Utente" w:date="2026-09-01T11:21:00Z">
        <w:r w:rsidRPr="00EB2948" w:rsidDel="00602646">
          <w:rPr>
            <w:rFonts w:asciiTheme="minorHAnsi" w:hAnsiTheme="minorHAnsi" w:cstheme="minorHAnsi"/>
            <w:b/>
            <w:bCs/>
            <w:color w:val="002147"/>
            <w:sz w:val="28"/>
            <w:szCs w:val="28"/>
          </w:rPr>
          <w:delText xml:space="preserve"> </w:delText>
        </w:r>
        <w:r w:rsidRPr="00E2274F" w:rsidDel="00602646">
          <w:rPr>
            <w:rFonts w:asciiTheme="minorHAnsi" w:hAnsiTheme="minorHAnsi" w:cstheme="minorHAnsi"/>
            <w:b/>
            <w:bCs/>
            <w:color w:val="002147"/>
            <w:sz w:val="28"/>
            <w:szCs w:val="28"/>
            <w:highlight w:val="lightGray"/>
          </w:rPr>
          <w:delText>[_______________]</w:delText>
        </w:r>
      </w:del>
    </w:p>
    <w:p w14:paraId="3DFF17DA" w14:textId="3FDE26B7" w:rsidR="00A301C4" w:rsidRPr="00EB2948" w:rsidRDefault="009F2C76">
      <w:pPr>
        <w:spacing w:before="20" w:after="20"/>
        <w:jc w:val="center"/>
        <w:rPr>
          <w:rFonts w:asciiTheme="minorHAnsi" w:hAnsiTheme="minorHAnsi" w:cstheme="minorHAnsi"/>
          <w:sz w:val="28"/>
          <w:szCs w:val="28"/>
        </w:rPr>
      </w:pPr>
      <w:r w:rsidRPr="00EB2948">
        <w:rPr>
          <w:rFonts w:asciiTheme="minorHAnsi" w:hAnsiTheme="minorHAnsi" w:cstheme="minorHAnsi"/>
          <w:color w:val="444444"/>
          <w:sz w:val="28"/>
          <w:szCs w:val="28"/>
        </w:rPr>
        <w:t xml:space="preserve">Comune capofila: </w:t>
      </w:r>
      <w:del w:id="7" w:author="Utente" w:date="2026-09-01T11:21:00Z">
        <w:r w:rsidRPr="00E2274F" w:rsidDel="00602646">
          <w:rPr>
            <w:rFonts w:asciiTheme="minorHAnsi" w:hAnsiTheme="minorHAnsi" w:cstheme="minorHAnsi"/>
            <w:color w:val="444444"/>
            <w:sz w:val="28"/>
            <w:szCs w:val="28"/>
            <w:highlight w:val="lightGray"/>
          </w:rPr>
          <w:delText>[_______________]</w:delText>
        </w:r>
        <w:r w:rsidRPr="00EB2948" w:rsidDel="00602646">
          <w:rPr>
            <w:rFonts w:asciiTheme="minorHAnsi" w:hAnsiTheme="minorHAnsi" w:cstheme="minorHAnsi"/>
            <w:color w:val="444444"/>
            <w:sz w:val="28"/>
            <w:szCs w:val="28"/>
          </w:rPr>
          <w:delText xml:space="preserve">  |  </w:delText>
        </w:r>
      </w:del>
      <w:ins w:id="8" w:author="Utente" w:date="2026-09-01T11:21:00Z">
        <w:r w:rsidR="00602646">
          <w:rPr>
            <w:rFonts w:asciiTheme="minorHAnsi" w:hAnsiTheme="minorHAnsi" w:cstheme="minorHAnsi"/>
            <w:color w:val="444444"/>
            <w:sz w:val="28"/>
            <w:szCs w:val="28"/>
          </w:rPr>
          <w:t>CASTROVILL</w:t>
        </w:r>
      </w:ins>
      <w:ins w:id="9" w:author="Utente" w:date="2026-09-01T11:22:00Z">
        <w:r w:rsidR="00602646">
          <w:rPr>
            <w:rFonts w:asciiTheme="minorHAnsi" w:hAnsiTheme="minorHAnsi" w:cstheme="minorHAnsi"/>
            <w:color w:val="444444"/>
            <w:sz w:val="28"/>
            <w:szCs w:val="28"/>
          </w:rPr>
          <w:t>ARI</w:t>
        </w:r>
      </w:ins>
    </w:p>
    <w:p w14:paraId="68E43D19" w14:textId="77777777" w:rsidR="006736B6" w:rsidRPr="00EB2948" w:rsidRDefault="006736B6">
      <w:pPr>
        <w:spacing w:before="80" w:after="40"/>
        <w:jc w:val="center"/>
        <w:rPr>
          <w:rFonts w:asciiTheme="minorHAnsi" w:hAnsiTheme="minorHAnsi" w:cstheme="minorHAnsi"/>
          <w:color w:val="002147"/>
          <w:sz w:val="28"/>
          <w:szCs w:val="28"/>
        </w:rPr>
      </w:pPr>
    </w:p>
    <w:p w14:paraId="19A2297B" w14:textId="7D1E2474" w:rsidR="006736B6" w:rsidRPr="00EB2948" w:rsidRDefault="006736B6">
      <w:pPr>
        <w:spacing w:before="80" w:after="40"/>
        <w:jc w:val="center"/>
        <w:rPr>
          <w:rFonts w:asciiTheme="minorHAnsi" w:hAnsiTheme="minorHAnsi" w:cstheme="minorHAnsi"/>
          <w:color w:val="002147"/>
          <w:sz w:val="28"/>
          <w:szCs w:val="28"/>
        </w:rPr>
      </w:pPr>
    </w:p>
    <w:p w14:paraId="08696F01" w14:textId="77777777" w:rsidR="006736B6" w:rsidRPr="00EB2948" w:rsidRDefault="006736B6">
      <w:pPr>
        <w:spacing w:before="80" w:after="40"/>
        <w:jc w:val="center"/>
        <w:rPr>
          <w:rFonts w:asciiTheme="minorHAnsi" w:hAnsiTheme="minorHAnsi" w:cstheme="minorHAnsi"/>
          <w:color w:val="002147"/>
          <w:sz w:val="28"/>
          <w:szCs w:val="28"/>
        </w:rPr>
      </w:pPr>
    </w:p>
    <w:p w14:paraId="19B7C68E" w14:textId="1A7D61B4" w:rsidR="006736B6" w:rsidRPr="00E2274F" w:rsidRDefault="009F2C76">
      <w:pPr>
        <w:spacing w:before="80" w:after="40"/>
        <w:jc w:val="center"/>
        <w:rPr>
          <w:rFonts w:asciiTheme="minorHAnsi" w:hAnsiTheme="minorHAnsi" w:cstheme="minorHAnsi"/>
          <w:b/>
          <w:bCs/>
          <w:color w:val="002147"/>
          <w:sz w:val="28"/>
          <w:szCs w:val="28"/>
        </w:rPr>
      </w:pPr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PR Calabria FESR-FSE+ 2021-2027 </w:t>
      </w:r>
    </w:p>
    <w:p w14:paraId="6626901D" w14:textId="4FD42C64" w:rsidR="00A301C4" w:rsidRPr="00E2274F" w:rsidRDefault="009F2C76">
      <w:pPr>
        <w:spacing w:before="80" w:after="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>Priorità 4</w:t>
      </w:r>
      <w:proofErr w:type="gramStart"/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>INCL  –</w:t>
      </w:r>
      <w:proofErr w:type="gramEnd"/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  OS ESO4.12  –  Azione 4.l.1</w:t>
      </w:r>
    </w:p>
    <w:p w14:paraId="4E1C0237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238DE53A" w14:textId="77777777" w:rsidR="00A301C4" w:rsidRPr="00EB2948" w:rsidRDefault="009F2C76">
      <w:pPr>
        <w:spacing w:before="60" w:after="40"/>
        <w:jc w:val="center"/>
        <w:rPr>
          <w:rFonts w:asciiTheme="minorHAnsi" w:hAnsiTheme="minorHAnsi" w:cstheme="minorHAnsi"/>
          <w:sz w:val="36"/>
          <w:szCs w:val="36"/>
        </w:rPr>
      </w:pPr>
      <w:r w:rsidRPr="00EB2948">
        <w:rPr>
          <w:rFonts w:asciiTheme="minorHAnsi" w:hAnsiTheme="minorHAnsi" w:cstheme="minorHAnsi"/>
          <w:b/>
          <w:bCs/>
          <w:caps/>
          <w:color w:val="B22222"/>
          <w:sz w:val="36"/>
          <w:szCs w:val="36"/>
        </w:rPr>
        <w:t>AVVISO PUBBLICO</w:t>
      </w:r>
    </w:p>
    <w:p w14:paraId="159FB578" w14:textId="77777777" w:rsidR="00A301C4" w:rsidRPr="00EB2948" w:rsidRDefault="009F2C76">
      <w:pPr>
        <w:spacing w:before="30" w:after="30"/>
        <w:jc w:val="center"/>
        <w:rPr>
          <w:rFonts w:asciiTheme="minorHAnsi" w:hAnsiTheme="minorHAnsi" w:cstheme="minorHAnsi"/>
          <w:sz w:val="36"/>
          <w:szCs w:val="36"/>
        </w:rPr>
      </w:pPr>
      <w:r w:rsidRPr="00EB2948">
        <w:rPr>
          <w:rFonts w:asciiTheme="minorHAnsi" w:hAnsiTheme="minorHAnsi" w:cstheme="minorHAnsi"/>
          <w:sz w:val="36"/>
          <w:szCs w:val="36"/>
        </w:rPr>
        <w:t>per la presentazione delle domande di accesso al</w:t>
      </w:r>
    </w:p>
    <w:p w14:paraId="18ACD5D9" w14:textId="3FBD2355" w:rsidR="0055679F" w:rsidRPr="00EB2948" w:rsidRDefault="0055679F" w:rsidP="0055679F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</w:pPr>
      <w:bookmarkStart w:id="10" w:name="_Toc227255978"/>
      <w:r w:rsidRPr="00EB2948"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  <w:t>Buono servizio per il contrasto alla povertà attraverso l’accesso ai servizi e alle strutture a ciclo residenziale e semiresidenziale</w:t>
      </w:r>
      <w:bookmarkEnd w:id="10"/>
    </w:p>
    <w:p w14:paraId="7EDA52F1" w14:textId="0E6F4C2F" w:rsidR="0055679F" w:rsidRPr="00EB2948" w:rsidRDefault="004D2EA3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</w:pPr>
      <w:ins w:id="11" w:author="PC2" w:date="2026-09-14T16:04:00Z">
        <w:r>
          <w:rPr>
            <w:rFonts w:ascii="Calibri" w:hAnsi="Calibri" w:cs="Calibri"/>
            <w:b/>
            <w:bCs/>
            <w:color w:val="002147"/>
            <w:sz w:val="28"/>
            <w:szCs w:val="28"/>
          </w:rPr>
          <w:t>CUP: F91H26000150002</w:t>
        </w:r>
      </w:ins>
    </w:p>
    <w:p w14:paraId="2B017671" w14:textId="56014D58" w:rsidR="00A301C4" w:rsidRPr="00EB2948" w:rsidRDefault="009F2C76">
      <w:pPr>
        <w:spacing w:before="30" w:after="80"/>
        <w:jc w:val="center"/>
        <w:rPr>
          <w:rFonts w:asciiTheme="minorHAnsi" w:hAnsiTheme="minorHAnsi" w:cstheme="minorHAnsi"/>
          <w:sz w:val="36"/>
          <w:szCs w:val="36"/>
        </w:rPr>
      </w:pPr>
      <w:r w:rsidRPr="00EB2948"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  <w:t>Annualità 2026</w:t>
      </w:r>
    </w:p>
    <w:p w14:paraId="43453F42" w14:textId="77777777" w:rsidR="006736B6" w:rsidRPr="00EB2948" w:rsidRDefault="006736B6">
      <w:pPr>
        <w:spacing w:before="30" w:after="60"/>
        <w:jc w:val="center"/>
        <w:rPr>
          <w:rFonts w:asciiTheme="minorHAnsi" w:hAnsiTheme="minorHAnsi" w:cstheme="minorHAnsi"/>
          <w:b/>
          <w:bCs/>
          <w:color w:val="002147"/>
          <w:sz w:val="28"/>
          <w:szCs w:val="28"/>
        </w:rPr>
      </w:pPr>
      <w:bookmarkStart w:id="12" w:name="_GoBack"/>
      <w:bookmarkEnd w:id="12"/>
    </w:p>
    <w:p w14:paraId="72298937" w14:textId="01F45C7F" w:rsidR="00A301C4" w:rsidRPr="0097490D" w:rsidRDefault="0097490D" w:rsidP="0097490D">
      <w:pPr>
        <w:spacing w:before="60" w:after="40"/>
        <w:jc w:val="center"/>
        <w:rPr>
          <w:rFonts w:asciiTheme="minorHAnsi" w:hAnsiTheme="minorHAnsi" w:cstheme="minorHAnsi"/>
          <w:b/>
          <w:bCs/>
          <w:caps/>
          <w:color w:val="B22222"/>
          <w:sz w:val="40"/>
          <w:szCs w:val="40"/>
        </w:rPr>
      </w:pPr>
      <w:r w:rsidRPr="0097490D">
        <w:rPr>
          <w:rFonts w:asciiTheme="minorHAnsi" w:hAnsiTheme="minorHAnsi" w:cstheme="minorHAnsi"/>
          <w:b/>
          <w:bCs/>
          <w:caps/>
          <w:color w:val="B22222"/>
          <w:sz w:val="40"/>
          <w:szCs w:val="40"/>
        </w:rPr>
        <w:t>DOMANDA DI ACCESSO AL BUONO SERVIZIO</w:t>
      </w:r>
    </w:p>
    <w:p w14:paraId="3E81FDB7" w14:textId="68A95776" w:rsidR="00EE3090" w:rsidRDefault="00E530A3">
      <w:pPr>
        <w:rPr>
          <w:rFonts w:asciiTheme="minorHAnsi" w:hAnsiTheme="minorHAnsi" w:cstheme="minorHAnsi"/>
        </w:rPr>
      </w:pPr>
      <w:r w:rsidRPr="00EB2948">
        <w:rPr>
          <w:rFonts w:asciiTheme="minorHAnsi" w:hAnsiTheme="minorHAnsi" w:cstheme="minorHAnsi"/>
        </w:rPr>
        <w:br w:type="page"/>
      </w:r>
    </w:p>
    <w:p w14:paraId="71521350" w14:textId="74BBE6A9" w:rsidR="00E530A3" w:rsidDel="003E73D4" w:rsidRDefault="00E530A3">
      <w:pPr>
        <w:rPr>
          <w:del w:id="13" w:author="PC4" w:date="2026-09-07T09:56:00Z"/>
          <w:rFonts w:asciiTheme="minorHAnsi" w:hAnsiTheme="minorHAnsi" w:cstheme="minorHAnsi"/>
        </w:rPr>
      </w:pPr>
    </w:p>
    <w:p w14:paraId="11F12889" w14:textId="77777777" w:rsidR="0097490D" w:rsidRDefault="0097490D">
      <w:pPr>
        <w:spacing w:before="60" w:after="80"/>
        <w:rPr>
          <w:rFonts w:asciiTheme="minorHAnsi" w:hAnsiTheme="minorHAnsi" w:cstheme="minorHAnsi"/>
        </w:rPr>
        <w:pPrChange w:id="14" w:author="PC4" w:date="2026-09-07T09:56:00Z">
          <w:pPr>
            <w:spacing w:before="60" w:after="80"/>
            <w:jc w:val="center"/>
          </w:pPr>
        </w:pPrChange>
      </w:pPr>
    </w:p>
    <w:p w14:paraId="6778134D" w14:textId="5D2C9230" w:rsidR="0097490D" w:rsidRDefault="0097490D" w:rsidP="0097490D">
      <w:pPr>
        <w:spacing w:before="60" w:after="80"/>
        <w:jc w:val="center"/>
        <w:rPr>
          <w:b/>
          <w:bCs/>
        </w:rPr>
      </w:pPr>
      <w:r w:rsidRPr="00595E2F">
        <w:rPr>
          <w:b/>
          <w:bCs/>
        </w:rPr>
        <w:t>DICHIARAZIONE DEL SOGGETTO RICHIEDENTE</w:t>
      </w:r>
    </w:p>
    <w:p w14:paraId="048971C7" w14:textId="77777777" w:rsidR="0097490D" w:rsidRPr="00595E2F" w:rsidRDefault="0097490D" w:rsidP="0097490D">
      <w:pPr>
        <w:spacing w:before="60" w:after="80"/>
        <w:jc w:val="center"/>
      </w:pPr>
    </w:p>
    <w:p w14:paraId="272E733D" w14:textId="77777777" w:rsidR="005C3CDD" w:rsidRDefault="0097490D" w:rsidP="0097490D">
      <w:pPr>
        <w:spacing w:before="40" w:after="160"/>
        <w:jc w:val="center"/>
        <w:rPr>
          <w:i/>
          <w:iCs/>
          <w:sz w:val="20"/>
          <w:szCs w:val="20"/>
        </w:rPr>
      </w:pPr>
      <w:r w:rsidRPr="00595E2F">
        <w:rPr>
          <w:i/>
          <w:iCs/>
          <w:sz w:val="20"/>
          <w:szCs w:val="20"/>
        </w:rPr>
        <w:t>Dichiarazione sostitutiva di notorietà resa ai sensi de</w:t>
      </w:r>
      <w:r>
        <w:rPr>
          <w:i/>
          <w:iCs/>
          <w:sz w:val="20"/>
          <w:szCs w:val="20"/>
        </w:rPr>
        <w:t xml:space="preserve">gli </w:t>
      </w:r>
      <w:r w:rsidRPr="00595E2F">
        <w:rPr>
          <w:i/>
          <w:iCs/>
          <w:sz w:val="20"/>
          <w:szCs w:val="20"/>
        </w:rPr>
        <w:t>art</w:t>
      </w:r>
      <w:r>
        <w:rPr>
          <w:i/>
          <w:iCs/>
          <w:sz w:val="20"/>
          <w:szCs w:val="20"/>
        </w:rPr>
        <w:t>t</w:t>
      </w:r>
      <w:r w:rsidRPr="00595E2F">
        <w:rPr>
          <w:i/>
          <w:iCs/>
          <w:sz w:val="20"/>
          <w:szCs w:val="20"/>
        </w:rPr>
        <w:t xml:space="preserve">. </w:t>
      </w:r>
      <w:r>
        <w:rPr>
          <w:i/>
          <w:iCs/>
          <w:sz w:val="20"/>
          <w:szCs w:val="20"/>
        </w:rPr>
        <w:t xml:space="preserve">46 e </w:t>
      </w:r>
      <w:r w:rsidRPr="00595E2F">
        <w:rPr>
          <w:i/>
          <w:iCs/>
          <w:sz w:val="20"/>
          <w:szCs w:val="20"/>
        </w:rPr>
        <w:t xml:space="preserve">47 del D.P.R. 445/2000, </w:t>
      </w:r>
    </w:p>
    <w:p w14:paraId="2212F155" w14:textId="2C8937CD" w:rsidR="0097490D" w:rsidRPr="00595E2F" w:rsidRDefault="0097490D" w:rsidP="0097490D">
      <w:pPr>
        <w:spacing w:before="40" w:after="160"/>
        <w:jc w:val="center"/>
      </w:pPr>
      <w:r w:rsidRPr="00595E2F">
        <w:rPr>
          <w:i/>
          <w:iCs/>
          <w:sz w:val="20"/>
          <w:szCs w:val="20"/>
        </w:rPr>
        <w:t>e successive modifiche e integrazioni.</w:t>
      </w:r>
    </w:p>
    <w:p w14:paraId="140D212E" w14:textId="4BC11B1A" w:rsidR="00EE3090" w:rsidDel="00D33872" w:rsidRDefault="00EE3090">
      <w:pPr>
        <w:rPr>
          <w:del w:id="15" w:author="PC4" w:date="2026-09-07T09:53:00Z"/>
          <w:rFonts w:asciiTheme="minorHAnsi" w:hAnsiTheme="minorHAnsi" w:cstheme="minorHAnsi"/>
        </w:rPr>
      </w:pPr>
    </w:p>
    <w:p w14:paraId="48C443BF" w14:textId="77777777" w:rsidR="0097490D" w:rsidRPr="00595E2F" w:rsidRDefault="0097490D" w:rsidP="0097490D">
      <w:pPr>
        <w:spacing w:before="80" w:after="120"/>
      </w:pPr>
      <w:r w:rsidRPr="00595E2F">
        <w:rPr>
          <w:b/>
          <w:bCs/>
        </w:rPr>
        <w:t xml:space="preserve">IL/LA SOTTOSCRITTO/A </w:t>
      </w:r>
    </w:p>
    <w:p w14:paraId="2C67C0CB" w14:textId="77777777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>1. Dati del Richiedente</w:t>
      </w:r>
    </w:p>
    <w:p w14:paraId="235BED63" w14:textId="77777777" w:rsidR="0097490D" w:rsidRPr="00595E2F" w:rsidRDefault="0097490D" w:rsidP="0097490D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138"/>
      </w:tblGrid>
      <w:tr w:rsidR="0097490D" w:rsidRPr="00595E2F" w14:paraId="64AF5609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8AEA6F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F4712F6" w14:textId="77777777" w:rsidR="0097490D" w:rsidRPr="00595E2F" w:rsidRDefault="0097490D" w:rsidP="00BF6D23"/>
        </w:tc>
      </w:tr>
      <w:tr w:rsidR="0097490D" w:rsidRPr="00595E2F" w14:paraId="765F6BE4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5847C0D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697BDF7" w14:textId="77777777" w:rsidR="0097490D" w:rsidRPr="00595E2F" w:rsidRDefault="0097490D" w:rsidP="00BF6D23"/>
        </w:tc>
      </w:tr>
      <w:tr w:rsidR="0097490D" w:rsidRPr="00595E2F" w14:paraId="73692401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5BB0EC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431BE95" w14:textId="77777777" w:rsidR="0097490D" w:rsidRPr="00595E2F" w:rsidRDefault="0097490D" w:rsidP="00BF6D23"/>
        </w:tc>
      </w:tr>
      <w:tr w:rsidR="0097490D" w:rsidRPr="00595E2F" w14:paraId="7EC1241F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3973E5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 QUALITÀ DI (specificare)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10BAA72" w14:textId="77777777" w:rsidR="0097490D" w:rsidRDefault="0097490D" w:rsidP="00BF6D23">
            <w:pPr>
              <w:rPr>
                <w:ins w:id="16" w:author="PC4" w:date="2026-09-07T09:47:00Z"/>
                <w:rFonts w:ascii="Segoe UI Symbol" w:hAnsi="Segoe UI Symbol" w:cs="Segoe UI Symbol"/>
                <w:i/>
                <w:iCs/>
                <w:sz w:val="20"/>
                <w:szCs w:val="20"/>
              </w:rPr>
            </w:pPr>
            <w:r w:rsidRPr="0056003C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 xml:space="preserve">Destinatario del </w:t>
            </w:r>
            <w:r w:rsidR="005C3CDD" w:rsidRPr="0056003C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buono servizio</w:t>
            </w:r>
            <w:r w:rsidRPr="0056003C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 xml:space="preserve"> / Esercente potestà genitoriale / Tutore / Amministratore di sostegno</w:t>
            </w:r>
            <w:r w:rsidR="001F6926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/Delegato</w:t>
            </w:r>
          </w:p>
          <w:p w14:paraId="7C3E57F4" w14:textId="537EBC9E" w:rsidR="006032D8" w:rsidRPr="003C29D3" w:rsidRDefault="006032D8" w:rsidP="00BF6D23">
            <w:pPr>
              <w:rPr>
                <w:i/>
                <w:iCs/>
              </w:rPr>
            </w:pPr>
          </w:p>
        </w:tc>
      </w:tr>
      <w:tr w:rsidR="0097490D" w:rsidRPr="00595E2F" w14:paraId="298A71CE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293BC76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8B1D6CF" w14:textId="77777777" w:rsidR="0097490D" w:rsidRPr="00595E2F" w:rsidRDefault="0097490D" w:rsidP="00BF6D23"/>
        </w:tc>
      </w:tr>
      <w:tr w:rsidR="0097490D" w:rsidRPr="00595E2F" w14:paraId="68CF57CC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F3CC4ED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PROVINCIA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95B90D1" w14:textId="77777777" w:rsidR="0097490D" w:rsidRPr="00595E2F" w:rsidRDefault="0097490D" w:rsidP="00BF6D23"/>
        </w:tc>
      </w:tr>
      <w:tr w:rsidR="0097490D" w:rsidRPr="00595E2F" w14:paraId="7E61652C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5681DF3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COMUNE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651E23F" w14:textId="77777777" w:rsidR="0097490D" w:rsidRPr="00595E2F" w:rsidRDefault="0097490D" w:rsidP="00BF6D23"/>
        </w:tc>
      </w:tr>
      <w:tr w:rsidR="0097490D" w:rsidRPr="00595E2F" w14:paraId="35DD6487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9734477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SESSO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6167041" w14:textId="77777777" w:rsidR="0097490D" w:rsidRPr="00595E2F" w:rsidRDefault="0097490D" w:rsidP="00BF6D23"/>
        </w:tc>
      </w:tr>
      <w:tr w:rsidR="0097490D" w:rsidRPr="00595E2F" w14:paraId="1797CF8B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9664CA3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TELEFONO O CELLULARE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496C888" w14:textId="77777777" w:rsidR="0097490D" w:rsidRPr="00595E2F" w:rsidRDefault="0097490D" w:rsidP="00BF6D23"/>
        </w:tc>
      </w:tr>
      <w:tr w:rsidR="0097490D" w:rsidRPr="00595E2F" w14:paraId="53347E81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601BB92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INDIRIZZO E-MAIL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B85B317" w14:textId="77777777" w:rsidR="0097490D" w:rsidRPr="00595E2F" w:rsidRDefault="0097490D" w:rsidP="00BF6D23"/>
        </w:tc>
      </w:tr>
      <w:tr w:rsidR="0097490D" w:rsidRPr="00595E2F" w14:paraId="21FB6AAB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FE5EC2A" w14:textId="77777777" w:rsidR="0097490D" w:rsidRPr="00595E2F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PEC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2A1BDCE" w14:textId="77777777" w:rsidR="0097490D" w:rsidRPr="00595E2F" w:rsidRDefault="0097490D" w:rsidP="00BF6D23"/>
        </w:tc>
      </w:tr>
      <w:tr w:rsidR="0097490D" w:rsidRPr="00595E2F" w14:paraId="0DC1E450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537EC0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CITTADINANZA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D659997" w14:textId="77777777" w:rsidR="0097490D" w:rsidRPr="00595E2F" w:rsidRDefault="0097490D" w:rsidP="00BF6D23"/>
        </w:tc>
      </w:tr>
      <w:tr w:rsidR="0097490D" w:rsidRPr="00595E2F" w14:paraId="095734AE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2609C37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INDIRIZZO DI RESIDENZA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2F55CAF0" w14:textId="77777777" w:rsidR="0097490D" w:rsidRPr="00595E2F" w:rsidRDefault="0097490D" w:rsidP="00BF6D23"/>
        </w:tc>
      </w:tr>
      <w:tr w:rsidR="0097490D" w:rsidRPr="00595E2F" w14:paraId="50129746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18CA25E" w14:textId="77777777" w:rsidR="0097490D" w:rsidRPr="00595E2F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INDIRIZZO DI DOMICILIO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B3DE1F7" w14:textId="77777777" w:rsidR="0097490D" w:rsidRPr="00595E2F" w:rsidRDefault="0097490D" w:rsidP="00BF6D23"/>
        </w:tc>
      </w:tr>
    </w:tbl>
    <w:p w14:paraId="74422A66" w14:textId="77777777" w:rsidR="0097490D" w:rsidRPr="00595E2F" w:rsidRDefault="0097490D" w:rsidP="0097490D">
      <w:pPr>
        <w:spacing w:before="200"/>
      </w:pPr>
    </w:p>
    <w:p w14:paraId="29618052" w14:textId="47EC936E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 xml:space="preserve">2. Dati del Destinatario del </w:t>
      </w:r>
      <w:r w:rsidR="005C3CDD">
        <w:rPr>
          <w:b/>
          <w:bCs/>
          <w:color w:val="C00000"/>
        </w:rPr>
        <w:t>Buono</w:t>
      </w:r>
    </w:p>
    <w:p w14:paraId="1C84879B" w14:textId="58548811" w:rsidR="0097490D" w:rsidRDefault="0097490D" w:rsidP="0097490D">
      <w:pPr>
        <w:spacing w:before="60" w:after="60"/>
        <w:rPr>
          <w:i/>
          <w:iCs/>
          <w:color w:val="555555"/>
          <w:sz w:val="18"/>
          <w:szCs w:val="18"/>
        </w:rPr>
      </w:pPr>
      <w:r w:rsidRPr="00595E2F">
        <w:rPr>
          <w:i/>
          <w:iCs/>
          <w:color w:val="555555"/>
          <w:sz w:val="18"/>
          <w:szCs w:val="18"/>
        </w:rPr>
        <w:t xml:space="preserve">Compilare questa sezione con i dati </w:t>
      </w:r>
      <w:r w:rsidR="005C3CDD">
        <w:rPr>
          <w:i/>
          <w:iCs/>
          <w:color w:val="555555"/>
          <w:sz w:val="18"/>
          <w:szCs w:val="18"/>
        </w:rPr>
        <w:t>della persona</w:t>
      </w:r>
      <w:r w:rsidRPr="00595E2F">
        <w:rPr>
          <w:i/>
          <w:iCs/>
          <w:color w:val="555555"/>
          <w:sz w:val="18"/>
          <w:szCs w:val="18"/>
        </w:rPr>
        <w:t xml:space="preserve"> per </w:t>
      </w:r>
      <w:r w:rsidR="005C3CDD">
        <w:rPr>
          <w:i/>
          <w:iCs/>
          <w:color w:val="555555"/>
          <w:sz w:val="18"/>
          <w:szCs w:val="18"/>
        </w:rPr>
        <w:t xml:space="preserve">la </w:t>
      </w:r>
      <w:r w:rsidRPr="00595E2F">
        <w:rPr>
          <w:i/>
          <w:iCs/>
          <w:color w:val="555555"/>
          <w:sz w:val="18"/>
          <w:szCs w:val="18"/>
        </w:rPr>
        <w:t xml:space="preserve">quale si richiede il </w:t>
      </w:r>
      <w:r w:rsidR="005C3CDD">
        <w:rPr>
          <w:i/>
          <w:iCs/>
          <w:color w:val="555555"/>
          <w:sz w:val="18"/>
          <w:szCs w:val="18"/>
        </w:rPr>
        <w:t>Buo</w:t>
      </w:r>
      <w:r w:rsidR="00B602F3">
        <w:rPr>
          <w:i/>
          <w:iCs/>
          <w:color w:val="555555"/>
          <w:sz w:val="18"/>
          <w:szCs w:val="18"/>
        </w:rPr>
        <w:t>n</w:t>
      </w:r>
      <w:r w:rsidR="005C3CDD">
        <w:rPr>
          <w:i/>
          <w:iCs/>
          <w:color w:val="555555"/>
          <w:sz w:val="18"/>
          <w:szCs w:val="18"/>
        </w:rPr>
        <w:t>o</w:t>
      </w:r>
      <w:r w:rsidRPr="00595E2F">
        <w:rPr>
          <w:i/>
          <w:iCs/>
          <w:color w:val="555555"/>
          <w:sz w:val="18"/>
          <w:szCs w:val="18"/>
        </w:rPr>
        <w:t xml:space="preserve"> (può coincidere con il richiedente).</w:t>
      </w:r>
    </w:p>
    <w:p w14:paraId="23531988" w14:textId="77777777" w:rsidR="0097490D" w:rsidRPr="00595E2F" w:rsidRDefault="0097490D" w:rsidP="0097490D">
      <w:pPr>
        <w:spacing w:before="60" w:after="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0"/>
        <w:gridCol w:w="6268"/>
      </w:tblGrid>
      <w:tr w:rsidR="0097490D" w:rsidRPr="00595E2F" w14:paraId="74190822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607302D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CD009EA" w14:textId="77777777" w:rsidR="0097490D" w:rsidRPr="00595E2F" w:rsidRDefault="0097490D" w:rsidP="00BF6D23"/>
        </w:tc>
      </w:tr>
      <w:tr w:rsidR="0097490D" w:rsidRPr="00595E2F" w14:paraId="0FE9A773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F59EE0B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80E1934" w14:textId="77777777" w:rsidR="0097490D" w:rsidRPr="00595E2F" w:rsidRDefault="0097490D" w:rsidP="00BF6D23"/>
        </w:tc>
      </w:tr>
      <w:tr w:rsidR="0097490D" w:rsidRPr="00595E2F" w14:paraId="733C82C6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1C9AC2A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0DE8261" w14:textId="77777777" w:rsidR="0097490D" w:rsidRPr="00595E2F" w:rsidRDefault="0097490D" w:rsidP="00BF6D23"/>
        </w:tc>
      </w:tr>
      <w:tr w:rsidR="0097490D" w:rsidRPr="00595E2F" w14:paraId="54AB81D9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371E754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3C48191" w14:textId="77777777" w:rsidR="0097490D" w:rsidRPr="00595E2F" w:rsidRDefault="0097490D" w:rsidP="00BF6D23"/>
        </w:tc>
      </w:tr>
      <w:tr w:rsidR="0097490D" w:rsidRPr="00595E2F" w14:paraId="6B444945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2A14A82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PROVINCIA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0B42D8E" w14:textId="77777777" w:rsidR="0097490D" w:rsidRPr="00595E2F" w:rsidRDefault="0097490D" w:rsidP="00BF6D23"/>
        </w:tc>
      </w:tr>
      <w:tr w:rsidR="0097490D" w:rsidRPr="00595E2F" w14:paraId="7E780274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5BBCE1C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COMUNE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0DECD56" w14:textId="77777777" w:rsidR="0097490D" w:rsidRPr="00595E2F" w:rsidRDefault="0097490D" w:rsidP="00BF6D23"/>
        </w:tc>
      </w:tr>
      <w:tr w:rsidR="0097490D" w:rsidRPr="00595E2F" w14:paraId="696F6242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D030E68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lastRenderedPageBreak/>
              <w:t>SESSO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94C914F" w14:textId="77777777" w:rsidR="0097490D" w:rsidRPr="00595E2F" w:rsidRDefault="0097490D" w:rsidP="00BF6D23"/>
        </w:tc>
      </w:tr>
      <w:tr w:rsidR="0097490D" w:rsidRPr="00595E2F" w14:paraId="46F39C12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11960A8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TELEFONO O CELLULARE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59DEF56" w14:textId="77777777" w:rsidR="0097490D" w:rsidRPr="00595E2F" w:rsidRDefault="0097490D" w:rsidP="00BF6D23"/>
        </w:tc>
      </w:tr>
      <w:tr w:rsidR="0097490D" w:rsidRPr="00595E2F" w14:paraId="3CC6FE58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AB732B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INDIRIZZO E-MAIL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1203CBD" w14:textId="77777777" w:rsidR="0097490D" w:rsidRPr="00595E2F" w:rsidRDefault="0097490D" w:rsidP="00BF6D23"/>
        </w:tc>
      </w:tr>
      <w:tr w:rsidR="0097490D" w:rsidRPr="00595E2F" w14:paraId="4AF485EA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9184E16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CITTADINANZA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4786CD8" w14:textId="77777777" w:rsidR="0097490D" w:rsidRPr="00595E2F" w:rsidRDefault="0097490D" w:rsidP="00BF6D23"/>
        </w:tc>
      </w:tr>
      <w:tr w:rsidR="0097490D" w:rsidRPr="00595E2F" w14:paraId="3C88AC93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1C24E22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INDIRIZZO DI RESIDENZA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63C25F3" w14:textId="77777777" w:rsidR="0097490D" w:rsidRPr="00595E2F" w:rsidRDefault="0097490D" w:rsidP="00BF6D23"/>
        </w:tc>
      </w:tr>
      <w:tr w:rsidR="0097490D" w:rsidRPr="00595E2F" w14:paraId="0A167E13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2516050" w14:textId="77777777" w:rsidR="0097490D" w:rsidRPr="00595E2F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INDIRIZZO DI DOMICILIO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6E8BFE4" w14:textId="77777777" w:rsidR="0097490D" w:rsidRPr="00595E2F" w:rsidRDefault="0097490D" w:rsidP="00BF6D23"/>
        </w:tc>
      </w:tr>
      <w:tr w:rsidR="0097490D" w:rsidRPr="00595E2F" w14:paraId="59AD8691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BEF5621" w14:textId="77777777" w:rsidR="0097490D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TITOLO DI STUDIO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819EF92" w14:textId="77777777" w:rsidR="0097490D" w:rsidRDefault="00816EDC" w:rsidP="00BF6D23">
            <w:pPr>
              <w:rPr>
                <w:ins w:id="17" w:author="PC4" w:date="2026-09-07T09:52:00Z"/>
                <w:rFonts w:ascii="Segoe UI Symbol" w:hAnsi="Segoe UI Symbol" w:cs="Segoe UI Symbol"/>
                <w:i/>
                <w:iCs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 xml:space="preserve">Licenza elementare/Licenza media/Titolo di istruzione secondaria di II grado/Diploma di </w:t>
            </w:r>
            <w:r w:rsidR="002F094A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istruzione secondaria di II grado/</w:t>
            </w:r>
            <w: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Qualifica post diploma/Diploma di tecnico superiore/Laurea di I livello/ Laurea magistrale/ Dottore di ricerca</w:t>
            </w:r>
          </w:p>
          <w:p w14:paraId="62536614" w14:textId="77777777" w:rsidR="00D33872" w:rsidRDefault="00D33872" w:rsidP="00BF6D23">
            <w:pPr>
              <w:rPr>
                <w:ins w:id="18" w:author="PC4" w:date="2026-09-07T09:47:00Z"/>
                <w:rFonts w:ascii="Segoe UI Symbol" w:hAnsi="Segoe UI Symbol" w:cs="Segoe UI Symbol"/>
                <w:i/>
                <w:iCs/>
                <w:sz w:val="20"/>
                <w:szCs w:val="20"/>
              </w:rPr>
            </w:pPr>
          </w:p>
          <w:p w14:paraId="47C7DE72" w14:textId="58D47425" w:rsidR="006032D8" w:rsidRPr="00356A63" w:rsidRDefault="006032D8" w:rsidP="00BF6D23">
            <w:pP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</w:pPr>
          </w:p>
        </w:tc>
      </w:tr>
      <w:tr w:rsidR="0097490D" w:rsidRPr="00595E2F" w14:paraId="3D518634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11049A1" w14:textId="06B39098" w:rsidR="0097490D" w:rsidRDefault="00816EDC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CONDIZIONE </w:t>
            </w:r>
            <w:r w:rsidR="0097490D">
              <w:rPr>
                <w:b/>
                <w:bCs/>
                <w:sz w:val="20"/>
                <w:szCs w:val="20"/>
              </w:rPr>
              <w:t>OCCUPAZIONALE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4C43790C" w14:textId="77777777" w:rsidR="0097490D" w:rsidRDefault="005F2F60" w:rsidP="00BF6D23">
            <w:pPr>
              <w:rPr>
                <w:ins w:id="19" w:author="PC4" w:date="2026-09-07T09:52:00Z"/>
                <w:rFonts w:ascii="Segoe UI Symbol" w:hAnsi="Segoe UI Symbol" w:cs="Segoe UI Symbol"/>
                <w:i/>
                <w:iCs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In cerca di prima occupazione/Occupato/Disoccupato/Inattivo/Studente/Disoccupato oltre 12 mesi</w:t>
            </w:r>
          </w:p>
          <w:p w14:paraId="18E5A757" w14:textId="554AB4F0" w:rsidR="00D33872" w:rsidRDefault="00D33872" w:rsidP="00BF6D23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97490D" w:rsidRPr="00595E2F" w14:paraId="15399D9A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B964B4F" w14:textId="77777777" w:rsidR="0097490D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PRESENZA DI DISABILITA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4FD40E68" w14:textId="77777777" w:rsidR="0097490D" w:rsidRPr="00595E2F" w:rsidRDefault="0097490D" w:rsidP="00BF6D23"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Sì    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No</w:t>
            </w:r>
          </w:p>
        </w:tc>
      </w:tr>
    </w:tbl>
    <w:p w14:paraId="5E5FCD0C" w14:textId="77777777" w:rsidR="0097490D" w:rsidRPr="00595E2F" w:rsidRDefault="0097490D" w:rsidP="0097490D">
      <w:pPr>
        <w:spacing w:before="80"/>
      </w:pPr>
    </w:p>
    <w:p w14:paraId="691A42CC" w14:textId="237DCA81" w:rsidR="00B602F3" w:rsidRPr="00B602F3" w:rsidRDefault="0097490D" w:rsidP="00B602F3">
      <w:pPr>
        <w:spacing w:before="60" w:after="60"/>
        <w:jc w:val="both"/>
        <w:rPr>
          <w:i/>
          <w:iCs/>
          <w:color w:val="555555"/>
          <w:sz w:val="18"/>
          <w:szCs w:val="18"/>
        </w:rPr>
      </w:pPr>
      <w:r w:rsidRPr="00595E2F">
        <w:rPr>
          <w:i/>
          <w:iCs/>
          <w:color w:val="555555"/>
          <w:sz w:val="18"/>
          <w:szCs w:val="18"/>
        </w:rPr>
        <w:t xml:space="preserve">N.B. </w:t>
      </w:r>
      <w:r w:rsidR="00B602F3" w:rsidRPr="00B602F3">
        <w:rPr>
          <w:i/>
          <w:iCs/>
          <w:color w:val="555555"/>
          <w:sz w:val="18"/>
          <w:szCs w:val="18"/>
        </w:rPr>
        <w:t>Ogni nucleo familiare può presentare una sola domanda di Buono Servizio per ogni componente che ne faccia parte (un solo servizio, diurno o domiciliare o residenziale). Il Buono Servizio è personale e non cedibile.</w:t>
      </w:r>
    </w:p>
    <w:p w14:paraId="66225097" w14:textId="77777777" w:rsidR="0097490D" w:rsidRDefault="0097490D" w:rsidP="0097490D">
      <w:pPr>
        <w:pBdr>
          <w:bottom w:val="single" w:sz="6" w:space="4" w:color="1F5C99"/>
        </w:pBdr>
        <w:spacing w:before="240" w:after="80"/>
        <w:rPr>
          <w:b/>
          <w:bCs/>
          <w:color w:val="1F5C99"/>
        </w:rPr>
      </w:pPr>
    </w:p>
    <w:p w14:paraId="4D7A9496" w14:textId="77777777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>3. Dati del Nucleo Familiare</w:t>
      </w:r>
    </w:p>
    <w:p w14:paraId="72A30F43" w14:textId="77777777" w:rsidR="0097490D" w:rsidRPr="00595E2F" w:rsidRDefault="0097490D" w:rsidP="0097490D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5815"/>
      </w:tblGrid>
      <w:tr w:rsidR="0097490D" w:rsidRPr="00595E2F" w14:paraId="795F14AB" w14:textId="77777777" w:rsidTr="00BF6D23">
        <w:tc>
          <w:tcPr>
            <w:tcW w:w="38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48D7632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VALORE ISEE IN CORSO DI VALIDITÀ (euro)</w:t>
            </w:r>
          </w:p>
        </w:tc>
        <w:tc>
          <w:tcPr>
            <w:tcW w:w="58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4F72AC22" w14:textId="77777777" w:rsidR="0097490D" w:rsidRDefault="005C3CDD" w:rsidP="00BF6D23">
            <w:pPr>
              <w:rPr>
                <w:ins w:id="20" w:author="PC4" w:date="2026-09-07T09:52:00Z"/>
                <w:rFonts w:ascii="Segoe UI Symbol" w:hAnsi="Segoe UI Symbol" w:cs="Segoe UI Symbol"/>
                <w:i/>
                <w:iCs/>
                <w:sz w:val="20"/>
                <w:szCs w:val="20"/>
              </w:rPr>
            </w:pPr>
            <w:r w:rsidRPr="005C3CDD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 xml:space="preserve">ISEE </w:t>
            </w:r>
            <w:del w:id="21" w:author="PC4" w:date="2026-09-07T09:53:00Z">
              <w:r w:rsidRPr="005C3CDD" w:rsidDel="00D33872">
                <w:rPr>
                  <w:rFonts w:ascii="Segoe UI Symbol" w:hAnsi="Segoe UI Symbol" w:cs="Segoe UI Symbol"/>
                  <w:i/>
                  <w:iCs/>
                  <w:sz w:val="20"/>
                  <w:szCs w:val="20"/>
                </w:rPr>
                <w:delText xml:space="preserve"> </w:delText>
              </w:r>
            </w:del>
            <w:r w:rsidRPr="005C3CDD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Ordinario o ISEE socio-sanitario ove disponibile e applicabile</w:t>
            </w:r>
          </w:p>
          <w:p w14:paraId="71FC5BEA" w14:textId="3C1A46CA" w:rsidR="00D33872" w:rsidRPr="00595E2F" w:rsidRDefault="00D33872" w:rsidP="00BF6D23"/>
        </w:tc>
      </w:tr>
      <w:tr w:rsidR="0097490D" w:rsidRPr="00595E2F" w14:paraId="0D161732" w14:textId="77777777" w:rsidTr="00BF6D23">
        <w:tc>
          <w:tcPr>
            <w:tcW w:w="38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FA8DD48" w14:textId="77777777" w:rsidR="0097490D" w:rsidRPr="00595E2F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EVENTUALI ALTRE DOMANDE TRASMESSE PER IL PRESENTE AVVISO PER ALTRI COMPONENTI DEL NUCLEO FAMILIARE</w:t>
            </w:r>
          </w:p>
        </w:tc>
        <w:tc>
          <w:tcPr>
            <w:tcW w:w="58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214FB96" w14:textId="77777777" w:rsidR="0097490D" w:rsidRDefault="0097490D" w:rsidP="00BF6D23">
            <w:pPr>
              <w:rPr>
                <w:ins w:id="22" w:author="PC4" w:date="2026-09-07T09:52:00Z"/>
                <w:rFonts w:ascii="Segoe UI Symbol" w:hAnsi="Segoe UI Symbol" w:cs="Segoe UI Symbol"/>
                <w:i/>
                <w:iCs/>
                <w:sz w:val="20"/>
                <w:szCs w:val="20"/>
              </w:rPr>
            </w:pPr>
            <w:r w:rsidRPr="005C3CDD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Indicare codice fiscale per ciascun destinatario (replicare le righe se necessario)</w:t>
            </w:r>
          </w:p>
          <w:p w14:paraId="1C3DE20F" w14:textId="77777777" w:rsidR="00D33872" w:rsidRPr="00CF7622" w:rsidRDefault="00D33872" w:rsidP="00BF6D23">
            <w:pPr>
              <w:rPr>
                <w:i/>
                <w:iCs/>
              </w:rPr>
            </w:pPr>
          </w:p>
        </w:tc>
      </w:tr>
      <w:tr w:rsidR="00816EDC" w:rsidRPr="00595E2F" w14:paraId="7CD0EAD4" w14:textId="77777777" w:rsidTr="00BF6D23">
        <w:tc>
          <w:tcPr>
            <w:tcW w:w="38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7B9D15C" w14:textId="23E7E7CD" w:rsidR="00816EDC" w:rsidRDefault="00816EDC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CARICHI FAMILIARI</w:t>
            </w:r>
          </w:p>
        </w:tc>
        <w:tc>
          <w:tcPr>
            <w:tcW w:w="58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284E5BC" w14:textId="77777777" w:rsidR="00816EDC" w:rsidRDefault="00816EDC" w:rsidP="00BF6D23">
            <w:pPr>
              <w:rPr>
                <w:ins w:id="23" w:author="PC4" w:date="2026-09-07T09:53:00Z"/>
                <w:rFonts w:ascii="Segoe UI Symbol" w:hAnsi="Segoe UI Symbol" w:cs="Segoe UI Symbol"/>
                <w:i/>
                <w:iCs/>
                <w:sz w:val="20"/>
                <w:szCs w:val="20"/>
              </w:rPr>
            </w:pPr>
            <w:r w:rsidRPr="005C3CDD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 xml:space="preserve">Indicare </w:t>
            </w:r>
            <w: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il numero dei componenti il nucleo familiare incluso il destinatario del Buono</w:t>
            </w:r>
          </w:p>
          <w:p w14:paraId="5EA1B606" w14:textId="73198968" w:rsidR="00D33872" w:rsidRPr="005C3CDD" w:rsidRDefault="00D33872" w:rsidP="00BF6D23">
            <w:pP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</w:pPr>
          </w:p>
        </w:tc>
      </w:tr>
    </w:tbl>
    <w:p w14:paraId="2384800E" w14:textId="77777777" w:rsidR="0097490D" w:rsidRPr="00595E2F" w:rsidRDefault="0097490D" w:rsidP="0097490D">
      <w:pPr>
        <w:spacing w:before="80"/>
      </w:pPr>
    </w:p>
    <w:p w14:paraId="58E29002" w14:textId="2D4A69CF" w:rsidR="0097490D" w:rsidRDefault="0097490D" w:rsidP="005C3CDD">
      <w:pPr>
        <w:spacing w:before="60" w:after="60"/>
        <w:rPr>
          <w:i/>
          <w:iCs/>
          <w:color w:val="555555"/>
          <w:sz w:val="18"/>
          <w:szCs w:val="18"/>
        </w:rPr>
      </w:pPr>
      <w:r w:rsidRPr="00595E2F">
        <w:rPr>
          <w:i/>
          <w:iCs/>
          <w:color w:val="555555"/>
          <w:sz w:val="18"/>
          <w:szCs w:val="18"/>
        </w:rPr>
        <w:t>N.B. L'ISEE del nucleo familiare deve essere in corso di validità alla data di presentazione della domanda. Il valore ISEE dichiarato non deve essere superiore a € 2</w:t>
      </w:r>
      <w:r w:rsidR="005C3CDD">
        <w:rPr>
          <w:i/>
          <w:iCs/>
          <w:color w:val="555555"/>
          <w:sz w:val="18"/>
          <w:szCs w:val="18"/>
        </w:rPr>
        <w:t>5</w:t>
      </w:r>
      <w:r w:rsidRPr="00595E2F">
        <w:rPr>
          <w:i/>
          <w:iCs/>
          <w:color w:val="555555"/>
          <w:sz w:val="18"/>
          <w:szCs w:val="18"/>
        </w:rPr>
        <w:t xml:space="preserve">.000. </w:t>
      </w:r>
      <w:r w:rsidR="005C3CDD" w:rsidRPr="005C3CDD">
        <w:rPr>
          <w:i/>
          <w:iCs/>
          <w:color w:val="555555"/>
          <w:sz w:val="18"/>
          <w:szCs w:val="18"/>
        </w:rPr>
        <w:t>Il valore ISEE è autodichiarato in sede di presentazione della domanda sulla base dei dati certificati dall'INPS; la domanda è presentabile solo dopo che il nucleo familiare abbia provveduto a presentare apposita DSU e abbia ottenuto la relativa attestazione INPS recante numero di protocollo</w:t>
      </w:r>
      <w:r w:rsidR="00B602F3">
        <w:rPr>
          <w:i/>
          <w:iCs/>
          <w:color w:val="555555"/>
          <w:sz w:val="18"/>
          <w:szCs w:val="18"/>
        </w:rPr>
        <w:t>.</w:t>
      </w:r>
    </w:p>
    <w:p w14:paraId="1AC9E6AB" w14:textId="77777777" w:rsidR="00B602F3" w:rsidRPr="005C3CDD" w:rsidRDefault="00B602F3" w:rsidP="005C3CDD">
      <w:pPr>
        <w:spacing w:before="60" w:after="60"/>
      </w:pPr>
    </w:p>
    <w:p w14:paraId="06BB78BE" w14:textId="77777777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>4. Chiede</w:t>
      </w:r>
    </w:p>
    <w:p w14:paraId="6113C698" w14:textId="77777777" w:rsidR="0097490D" w:rsidRPr="00595E2F" w:rsidRDefault="0097490D" w:rsidP="0097490D">
      <w:pPr>
        <w:spacing w:before="80"/>
      </w:pPr>
    </w:p>
    <w:p w14:paraId="3EDB7E8D" w14:textId="035265E0" w:rsidR="000B578E" w:rsidRDefault="0097490D" w:rsidP="000B578E">
      <w:pPr>
        <w:spacing w:before="80" w:after="120"/>
        <w:jc w:val="both"/>
        <w:rPr>
          <w:sz w:val="20"/>
          <w:szCs w:val="20"/>
        </w:rPr>
      </w:pPr>
      <w:r w:rsidRPr="00595E2F">
        <w:rPr>
          <w:sz w:val="20"/>
          <w:szCs w:val="20"/>
        </w:rPr>
        <w:lastRenderedPageBreak/>
        <w:t xml:space="preserve">Di partecipare all'Avviso in oggetto e di essere ammesso/a al </w:t>
      </w:r>
      <w:r w:rsidR="000B578E">
        <w:rPr>
          <w:sz w:val="20"/>
          <w:szCs w:val="20"/>
        </w:rPr>
        <w:t>Buono Servizio</w:t>
      </w:r>
      <w:r w:rsidRPr="00595E2F">
        <w:rPr>
          <w:sz w:val="20"/>
          <w:szCs w:val="20"/>
        </w:rPr>
        <w:t xml:space="preserve"> per </w:t>
      </w:r>
      <w:r w:rsidR="000B578E">
        <w:rPr>
          <w:sz w:val="20"/>
          <w:szCs w:val="20"/>
        </w:rPr>
        <w:t>l’annualità 2026</w:t>
      </w:r>
      <w:r w:rsidRPr="00595E2F">
        <w:rPr>
          <w:sz w:val="20"/>
          <w:szCs w:val="20"/>
        </w:rPr>
        <w:t xml:space="preserve">, destinato a coprire </w:t>
      </w:r>
      <w:r w:rsidR="000B578E">
        <w:t xml:space="preserve">la </w:t>
      </w:r>
      <w:r w:rsidR="000B578E" w:rsidRPr="000B578E">
        <w:rPr>
          <w:sz w:val="20"/>
          <w:szCs w:val="20"/>
        </w:rPr>
        <w:t>quota pubblica di compartecipazione alla retta ai sensi della D.G.R. n. 72/2024</w:t>
      </w:r>
      <w:r w:rsidR="000F5BB7">
        <w:rPr>
          <w:sz w:val="20"/>
          <w:szCs w:val="20"/>
        </w:rPr>
        <w:t xml:space="preserve"> per il seguente servizio/struttura:</w:t>
      </w:r>
    </w:p>
    <w:tbl>
      <w:tblPr>
        <w:tblW w:w="6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1"/>
        <w:gridCol w:w="350"/>
      </w:tblGrid>
      <w:tr w:rsidR="000F5BB7" w:rsidRPr="00595E2F" w14:paraId="484A57A8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3C25966" w14:textId="10628FF5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Comunità alloggio per anziani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C7B7D" w14:textId="77777777" w:rsidR="000F5BB7" w:rsidRPr="00595E2F" w:rsidRDefault="000F5BB7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0F5BB7" w14:paraId="6325AB84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98484CF" w14:textId="30395F6E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Comunità accoglienza per adulti in difficoltà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7B55E" w14:textId="77777777" w:rsidR="000F5BB7" w:rsidRPr="000F5BB7" w:rsidRDefault="000F5BB7" w:rsidP="000F5BB7">
            <w:pPr>
              <w:rPr>
                <w:sz w:val="19"/>
                <w:szCs w:val="19"/>
              </w:rPr>
            </w:pPr>
            <w:r w:rsidRPr="000F5BB7"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</w:p>
        </w:tc>
      </w:tr>
      <w:tr w:rsidR="000F5BB7" w:rsidRPr="00595E2F" w14:paraId="2E922E50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DC61A81" w14:textId="0730AD87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Casa di riposo per anziani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F379BE" w14:textId="77777777" w:rsidR="000F5BB7" w:rsidRPr="00595E2F" w:rsidRDefault="000F5BB7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595E2F" w14:paraId="4E8C045F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0D515AD" w14:textId="30F54FC1" w:rsidR="000F5BB7" w:rsidRPr="00595E2F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Comunità alloggio per persone con disabilità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D75C6" w14:textId="77777777" w:rsidR="000F5BB7" w:rsidRPr="00595E2F" w:rsidRDefault="000F5BB7" w:rsidP="00BF6D23">
            <w:pPr>
              <w:jc w:val="center"/>
              <w:rPr>
                <w:rFonts w:ascii="Segoe UI Symbol" w:hAnsi="Segoe UI Symbol" w:cs="Segoe UI Symbol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595E2F" w14:paraId="76670CAA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FF3120B" w14:textId="1B2F2499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Comunità alloggio per persone con disabilità mentale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83F09" w14:textId="77777777" w:rsidR="000F5BB7" w:rsidRPr="00595E2F" w:rsidRDefault="000F5BB7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595E2F" w14:paraId="72B89F10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C5376A3" w14:textId="75A774FD" w:rsidR="000F5BB7" w:rsidRPr="00595E2F" w:rsidRDefault="000F5BB7" w:rsidP="00BF6D23">
            <w:r w:rsidRPr="000F5BB7">
              <w:rPr>
                <w:sz w:val="19"/>
                <w:szCs w:val="19"/>
              </w:rPr>
              <w:t>Casa famiglia per persone con disabilità grave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B109A" w14:textId="77777777" w:rsidR="000F5BB7" w:rsidRPr="00595E2F" w:rsidRDefault="000F5BB7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595E2F" w14:paraId="758A3181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6305D85" w14:textId="6B173586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Centro Diurno per minori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08563" w14:textId="77777777" w:rsidR="000F5BB7" w:rsidRPr="00595E2F" w:rsidRDefault="000F5BB7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595E2F" w14:paraId="330768D2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045017F" w14:textId="638A864E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Centro Diurno per minori con disabilità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71D30" w14:textId="77777777" w:rsidR="000F5BB7" w:rsidRPr="00595E2F" w:rsidRDefault="000F5BB7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595E2F" w14:paraId="3670A073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794B2A6" w14:textId="762B6DAF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Centro Diurno per anziani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9648B9" w14:textId="76F03CC3" w:rsidR="000F5BB7" w:rsidRPr="00595E2F" w:rsidRDefault="000F5BB7" w:rsidP="00BF6D23">
            <w:pPr>
              <w:jc w:val="center"/>
              <w:rPr>
                <w:rFonts w:ascii="Segoe UI Symbol" w:hAnsi="Segoe UI Symbol" w:cs="Segoe UI Symbol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0F5BB7" w14:paraId="4C2AB3AF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812A214" w14:textId="1B80979D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Centro Diurno per persone con disabilità mentale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097C2" w14:textId="0C988340" w:rsidR="000F5BB7" w:rsidRPr="000F5BB7" w:rsidRDefault="000F5BB7" w:rsidP="000F5BB7">
            <w:pPr>
              <w:rPr>
                <w:sz w:val="19"/>
                <w:szCs w:val="19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0F5BB7" w14:paraId="33D9CC52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D616C80" w14:textId="3B7BB10B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Centro Diurno per persone con disabilità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C20F8" w14:textId="2A21AA69" w:rsidR="000F5BB7" w:rsidRPr="000F5BB7" w:rsidRDefault="000F5BB7" w:rsidP="000F5BB7">
            <w:pPr>
              <w:rPr>
                <w:sz w:val="19"/>
                <w:szCs w:val="19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18F30A36" w14:textId="77777777" w:rsidR="000B578E" w:rsidRPr="000B578E" w:rsidRDefault="000B578E" w:rsidP="000B578E">
      <w:pPr>
        <w:spacing w:before="80" w:after="120"/>
        <w:jc w:val="both"/>
      </w:pPr>
    </w:p>
    <w:p w14:paraId="7EECD7C6" w14:textId="77777777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>5. Dichiara</w:t>
      </w:r>
    </w:p>
    <w:p w14:paraId="5F1EC987" w14:textId="77777777" w:rsidR="0097490D" w:rsidRPr="00595E2F" w:rsidRDefault="0097490D" w:rsidP="0097490D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8638"/>
        <w:gridCol w:w="600"/>
      </w:tblGrid>
      <w:tr w:rsidR="0097490D" w:rsidRPr="00595E2F" w14:paraId="273ACB78" w14:textId="77777777" w:rsidTr="0097490D">
        <w:tc>
          <w:tcPr>
            <w:tcW w:w="400" w:type="dxa"/>
            <w:tcBorders>
              <w:top w:val="single" w:sz="8" w:space="0" w:color="1F5C99"/>
              <w:left w:val="single" w:sz="8" w:space="0" w:color="1F5C99"/>
              <w:bottom w:val="single" w:sz="8" w:space="0" w:color="1F5C99"/>
              <w:right w:val="single" w:sz="8" w:space="0" w:color="1F5C99"/>
            </w:tcBorders>
            <w:shd w:val="clear" w:color="auto" w:fill="2E74B5" w:themeFill="accent5" w:themeFillShade="B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3B2630F6" w14:textId="77777777" w:rsidR="0097490D" w:rsidRPr="00595E2F" w:rsidRDefault="0097490D" w:rsidP="00BF6D23">
            <w:pPr>
              <w:jc w:val="center"/>
            </w:pPr>
            <w:r w:rsidRPr="00595E2F">
              <w:rPr>
                <w:b/>
                <w:bCs/>
                <w:color w:val="FFFFFF"/>
                <w:sz w:val="20"/>
                <w:szCs w:val="20"/>
              </w:rPr>
              <w:t>N.</w:t>
            </w:r>
          </w:p>
        </w:tc>
        <w:tc>
          <w:tcPr>
            <w:tcW w:w="8638" w:type="dxa"/>
            <w:tcBorders>
              <w:top w:val="single" w:sz="8" w:space="0" w:color="1F5C99"/>
              <w:left w:val="single" w:sz="8" w:space="0" w:color="1F5C99"/>
              <w:bottom w:val="single" w:sz="8" w:space="0" w:color="1F5C99"/>
              <w:right w:val="single" w:sz="8" w:space="0" w:color="1F5C99"/>
            </w:tcBorders>
            <w:shd w:val="clear" w:color="auto" w:fill="2E74B5" w:themeFill="accent5" w:themeFillShade="BF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3311CF1" w14:textId="77777777" w:rsidR="0097490D" w:rsidRPr="00595E2F" w:rsidRDefault="0097490D" w:rsidP="00BF6D23">
            <w:r w:rsidRPr="00595E2F">
              <w:rPr>
                <w:b/>
                <w:bCs/>
                <w:color w:val="FFFFFF"/>
                <w:sz w:val="20"/>
                <w:szCs w:val="20"/>
              </w:rPr>
              <w:t>Dichiarazione</w:t>
            </w:r>
          </w:p>
        </w:tc>
        <w:tc>
          <w:tcPr>
            <w:tcW w:w="600" w:type="dxa"/>
            <w:tcBorders>
              <w:top w:val="single" w:sz="8" w:space="0" w:color="1F5C99"/>
              <w:left w:val="single" w:sz="8" w:space="0" w:color="1F5C99"/>
              <w:bottom w:val="single" w:sz="8" w:space="0" w:color="1F5C99"/>
              <w:right w:val="single" w:sz="8" w:space="0" w:color="1F5C99"/>
            </w:tcBorders>
            <w:shd w:val="clear" w:color="auto" w:fill="2E74B5" w:themeFill="accent5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01FA5" w14:textId="77777777" w:rsidR="0097490D" w:rsidRPr="00595E2F" w:rsidRDefault="0097490D" w:rsidP="00BF6D23">
            <w:pPr>
              <w:jc w:val="center"/>
            </w:pPr>
            <w:r w:rsidRPr="00595E2F">
              <w:rPr>
                <w:rFonts w:ascii="Segoe UI Symbol" w:hAnsi="Segoe UI Symbol" w:cs="Segoe UI Symbol"/>
                <w:b/>
                <w:bCs/>
                <w:color w:val="FFFFFF"/>
                <w:sz w:val="20"/>
                <w:szCs w:val="20"/>
              </w:rPr>
              <w:t>✓</w:t>
            </w:r>
          </w:p>
        </w:tc>
      </w:tr>
      <w:tr w:rsidR="0097490D" w:rsidRPr="00595E2F" w14:paraId="67E91742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59C7BDC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F48626B" w14:textId="223B7C7F" w:rsidR="0097490D" w:rsidRPr="00595E2F" w:rsidRDefault="0097490D" w:rsidP="00BF6D23">
            <w:r w:rsidRPr="00595E2F">
              <w:rPr>
                <w:sz w:val="19"/>
                <w:szCs w:val="19"/>
              </w:rPr>
              <w:t xml:space="preserve">Che il destinatario è residente </w:t>
            </w:r>
            <w:r w:rsidR="00B602F3" w:rsidRPr="00B602F3">
              <w:rPr>
                <w:sz w:val="19"/>
                <w:szCs w:val="19"/>
              </w:rPr>
              <w:t xml:space="preserve">nel territorio dell'ATS di </w:t>
            </w:r>
            <w:ins w:id="24" w:author="PC4" w:date="2026-09-07T09:52:00Z">
              <w:r w:rsidR="006032D8" w:rsidRPr="006032D8">
                <w:rPr>
                  <w:sz w:val="19"/>
                  <w:szCs w:val="19"/>
                  <w:rPrChange w:id="25" w:author="PC4" w:date="2026-09-07T09:52:00Z">
                    <w:rPr>
                      <w:sz w:val="19"/>
                      <w:szCs w:val="19"/>
                      <w:highlight w:val="lightGray"/>
                    </w:rPr>
                  </w:rPrChange>
                </w:rPr>
                <w:t>CASTROVILLARI</w:t>
              </w:r>
            </w:ins>
            <w:del w:id="26" w:author="PC4" w:date="2026-09-07T09:52:00Z">
              <w:r w:rsidR="00B602F3" w:rsidRPr="006032D8" w:rsidDel="006032D8">
                <w:rPr>
                  <w:sz w:val="19"/>
                  <w:szCs w:val="19"/>
                  <w:rPrChange w:id="27" w:author="PC4" w:date="2026-09-07T09:52:00Z">
                    <w:rPr>
                      <w:sz w:val="19"/>
                      <w:szCs w:val="19"/>
                      <w:highlight w:val="lightGray"/>
                    </w:rPr>
                  </w:rPrChange>
                </w:rPr>
                <w:delText>[_______________]</w:delText>
              </w:r>
            </w:del>
            <w:r w:rsidR="00B602F3" w:rsidRPr="00B602F3">
              <w:rPr>
                <w:sz w:val="19"/>
                <w:szCs w:val="19"/>
              </w:rPr>
              <w:t xml:space="preserve"> alla data di presentazione della domanda</w:t>
            </w:r>
            <w:r w:rsidRPr="00595E2F">
              <w:rPr>
                <w:sz w:val="19"/>
                <w:szCs w:val="19"/>
              </w:rPr>
              <w:t>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45EE4" w14:textId="77777777" w:rsidR="0097490D" w:rsidRPr="00595E2F" w:rsidRDefault="0097490D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97490D" w:rsidRPr="00595E2F" w14:paraId="78F1EA24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3DF2C53" w14:textId="75218C6E" w:rsidR="0097490D" w:rsidRPr="00595E2F" w:rsidRDefault="00B602F3" w:rsidP="00BF6D23"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3B45B59" w14:textId="1C9D2593" w:rsidR="0097490D" w:rsidRPr="00595E2F" w:rsidRDefault="0097490D" w:rsidP="00BF6D23">
            <w:r w:rsidRPr="00595E2F">
              <w:rPr>
                <w:sz w:val="19"/>
                <w:szCs w:val="19"/>
              </w:rPr>
              <w:t>Che il destinatario appartiene a un nucleo familiare con ISEE in corso di validità non superiore a euro 2</w:t>
            </w:r>
            <w:r w:rsidR="00B602F3">
              <w:rPr>
                <w:sz w:val="19"/>
                <w:szCs w:val="19"/>
              </w:rPr>
              <w:t>5</w:t>
            </w:r>
            <w:r w:rsidRPr="00595E2F">
              <w:rPr>
                <w:sz w:val="19"/>
                <w:szCs w:val="19"/>
              </w:rPr>
              <w:t>.000;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12E17" w14:textId="77777777" w:rsidR="0097490D" w:rsidRPr="00595E2F" w:rsidRDefault="0097490D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97490D" w:rsidRPr="00595E2F" w14:paraId="387933D4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8598A6B" w14:textId="021B3515" w:rsidR="0097490D" w:rsidRPr="00595E2F" w:rsidRDefault="00B602F3" w:rsidP="00BF6D23"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E20151E" w14:textId="45619C97" w:rsidR="0097490D" w:rsidRPr="00595E2F" w:rsidRDefault="0097490D" w:rsidP="00BF6D23">
            <w:r w:rsidRPr="00914DEA">
              <w:rPr>
                <w:sz w:val="19"/>
                <w:szCs w:val="19"/>
              </w:rPr>
              <w:t>Che il destinatario è in possesso di certificazione di disabilità;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70F78" w14:textId="77777777" w:rsidR="0097490D" w:rsidRPr="00595E2F" w:rsidRDefault="0097490D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B602F3" w:rsidRPr="00595E2F" w14:paraId="50D2D55F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836CA9B" w14:textId="0119DD89" w:rsidR="00B602F3" w:rsidRPr="00595E2F" w:rsidRDefault="00B602F3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9077F49" w14:textId="299D58CC" w:rsidR="00B602F3" w:rsidRPr="00595E2F" w:rsidRDefault="00B602F3" w:rsidP="00BF6D2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Che il destinatario è in possesso di </w:t>
            </w:r>
            <w:r w:rsidRPr="00B602F3">
              <w:rPr>
                <w:sz w:val="19"/>
                <w:szCs w:val="19"/>
              </w:rPr>
              <w:t>un Progetto Individualizzato (PI) in corso di validità, elaborato dall'équipe multidisciplinare dell'ATS di residenza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B11B3" w14:textId="57911FB6" w:rsidR="00B602F3" w:rsidRPr="00595E2F" w:rsidRDefault="00B602F3" w:rsidP="00BF6D23">
            <w:pPr>
              <w:jc w:val="center"/>
              <w:rPr>
                <w:rFonts w:ascii="Segoe UI Symbol" w:hAnsi="Segoe UI Symbol" w:cs="Segoe UI Symbol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97490D" w:rsidRPr="00595E2F" w14:paraId="1615BFEC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CC61F90" w14:textId="1F3CCC43" w:rsidR="0097490D" w:rsidRPr="00595E2F" w:rsidRDefault="008F20C6" w:rsidP="00BF6D23"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7B59F17" w14:textId="0883648E" w:rsidR="0097490D" w:rsidRPr="00595E2F" w:rsidRDefault="0097490D" w:rsidP="00BF6D23">
            <w:r w:rsidRPr="00595E2F">
              <w:rPr>
                <w:sz w:val="19"/>
                <w:szCs w:val="19"/>
              </w:rPr>
              <w:t xml:space="preserve">Che il destinatario non </w:t>
            </w:r>
            <w:r>
              <w:rPr>
                <w:sz w:val="19"/>
                <w:szCs w:val="19"/>
              </w:rPr>
              <w:t>beneficia</w:t>
            </w:r>
            <w:r w:rsidRPr="00595E2F">
              <w:rPr>
                <w:sz w:val="19"/>
                <w:szCs w:val="19"/>
              </w:rPr>
              <w:t>, per il medesimo periodo, di contributi o voucher aventi la medesima finalità del presente Avviso e non cumulabili con esso;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53603" w14:textId="77777777" w:rsidR="0097490D" w:rsidRPr="00595E2F" w:rsidRDefault="0097490D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97490D" w:rsidRPr="00595E2F" w14:paraId="41DBF733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B70885D" w14:textId="728119D1" w:rsidR="0097490D" w:rsidRPr="00595E2F" w:rsidRDefault="008F20C6" w:rsidP="00BF6D23"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72C4A81" w14:textId="5B7C77D4" w:rsidR="0097490D" w:rsidRPr="008F20C6" w:rsidRDefault="0097490D" w:rsidP="00BF6D23">
            <w:pPr>
              <w:rPr>
                <w:sz w:val="19"/>
                <w:szCs w:val="19"/>
              </w:rPr>
            </w:pPr>
            <w:r w:rsidRPr="00595E2F">
              <w:rPr>
                <w:sz w:val="19"/>
                <w:szCs w:val="19"/>
              </w:rPr>
              <w:t xml:space="preserve">Di aver preso visione dell'Avviso pubblico </w:t>
            </w:r>
            <w:r w:rsidR="008F20C6" w:rsidRPr="008F20C6">
              <w:rPr>
                <w:i/>
                <w:iCs/>
                <w:sz w:val="19"/>
                <w:szCs w:val="19"/>
              </w:rPr>
              <w:t>Buono servizio per il contrasto alla povertà attraverso l’accesso ai servizi e alle strutture a ciclo residenziale e semiresidenziale</w:t>
            </w:r>
            <w:r w:rsidR="008F20C6">
              <w:rPr>
                <w:sz w:val="19"/>
                <w:szCs w:val="19"/>
              </w:rPr>
              <w:t xml:space="preserve"> </w:t>
            </w:r>
            <w:r w:rsidRPr="00595E2F">
              <w:rPr>
                <w:sz w:val="19"/>
                <w:szCs w:val="19"/>
              </w:rPr>
              <w:t>e di accettarne integralmente, senza riserva alcuna, tutte le condizioni;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2EDDC" w14:textId="77777777" w:rsidR="0097490D" w:rsidRPr="00595E2F" w:rsidRDefault="0097490D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97490D" w:rsidRPr="00595E2F" w14:paraId="2E7F1427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EA7370C" w14:textId="68D65503" w:rsidR="0097490D" w:rsidRPr="00595E2F" w:rsidRDefault="008F20C6" w:rsidP="00BF6D23"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FF780D4" w14:textId="3862129F" w:rsidR="0097490D" w:rsidRPr="00595E2F" w:rsidRDefault="0097490D" w:rsidP="00BF6D23">
            <w:r w:rsidRPr="00595E2F">
              <w:rPr>
                <w:sz w:val="19"/>
                <w:szCs w:val="19"/>
              </w:rPr>
              <w:t>Di aver preso visione dell'informativa per il trattamento dei dati personali, ai sensi del Regolamento (UE) 2016/679 (GDPR), e di prestare il proprio consenso al trattamento dei dati personali per i fini indicati nella stessa;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62B12" w14:textId="77777777" w:rsidR="0097490D" w:rsidRPr="00595E2F" w:rsidRDefault="0097490D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925F18" w:rsidRPr="00595E2F" w14:paraId="5B42B438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79265A9" w14:textId="7151CB6E" w:rsidR="00925F18" w:rsidRDefault="00925F18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652E38D" w14:textId="167ABE67" w:rsidR="00925F18" w:rsidRPr="00925F18" w:rsidRDefault="00925F18" w:rsidP="00925F18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25F18">
              <w:rPr>
                <w:sz w:val="19"/>
                <w:szCs w:val="19"/>
              </w:rPr>
              <w:t>Di accettare che il diritto al Buono Servizio si costituisce e si perfeziona esclusivamente al momento dell'inserimento nella graduatoria e che la spesa è ammissibile a decorrere dal 1° gennaio 2026 e per un periodo massimo di 12 mesi, nei limiti delle effettive presenze attestabili mediante i registri presenze;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08C49" w14:textId="3C56156B" w:rsidR="00925F18" w:rsidRPr="00595E2F" w:rsidRDefault="00925F18" w:rsidP="00BF6D23">
            <w:pPr>
              <w:jc w:val="center"/>
              <w:rPr>
                <w:rFonts w:ascii="Segoe UI Symbol" w:hAnsi="Segoe UI Symbol" w:cs="Segoe UI Symbol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97490D" w:rsidRPr="00595E2F" w14:paraId="6E75F3A6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C34E200" w14:textId="25A4B374" w:rsidR="0097490D" w:rsidRPr="00302F03" w:rsidRDefault="00925F18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3CEFEED" w14:textId="77777777" w:rsidR="0097490D" w:rsidRPr="00595E2F" w:rsidRDefault="0097490D" w:rsidP="00BF6D23">
            <w:r w:rsidRPr="00595E2F">
              <w:rPr>
                <w:sz w:val="19"/>
                <w:szCs w:val="19"/>
              </w:rPr>
              <w:t>Che le dichiarazioni rese nella presente domanda sono veritiere, consapevole delle sanzioni penali previste dall'art. 76 del D.P.R. 445/2000 per le ipotesi di falsità in atti e dichiarazioni mendaci.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6BDA3" w14:textId="77777777" w:rsidR="0097490D" w:rsidRPr="00595E2F" w:rsidRDefault="0097490D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3E11148D" w14:textId="77777777" w:rsidR="0097490D" w:rsidRPr="00595E2F" w:rsidDel="00D33872" w:rsidRDefault="0097490D" w:rsidP="0097490D">
      <w:pPr>
        <w:spacing w:before="200"/>
        <w:rPr>
          <w:del w:id="28" w:author="PC4" w:date="2026-09-07T09:53:00Z"/>
        </w:rPr>
      </w:pPr>
    </w:p>
    <w:p w14:paraId="304E38C5" w14:textId="3CA1B7DC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 xml:space="preserve">6. Allega alla Domanda </w:t>
      </w:r>
    </w:p>
    <w:p w14:paraId="43E4A559" w14:textId="77777777" w:rsidR="0097490D" w:rsidRPr="00595E2F" w:rsidRDefault="0097490D" w:rsidP="0097490D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09"/>
        <w:gridCol w:w="1429"/>
      </w:tblGrid>
      <w:tr w:rsidR="0097490D" w:rsidRPr="00595E2F" w14:paraId="48CE8FC4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5A8219F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Documento allegato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1EA5E2" w14:textId="77777777" w:rsidR="0097490D" w:rsidRPr="00595E2F" w:rsidRDefault="0097490D" w:rsidP="00BF6D23">
            <w:pPr>
              <w:jc w:val="center"/>
            </w:pPr>
            <w:r w:rsidRPr="00595E2F">
              <w:rPr>
                <w:b/>
                <w:bCs/>
                <w:sz w:val="20"/>
                <w:szCs w:val="20"/>
              </w:rPr>
              <w:t>Obbligatorio</w:t>
            </w:r>
          </w:p>
        </w:tc>
      </w:tr>
      <w:tr w:rsidR="0097490D" w:rsidRPr="00595E2F" w14:paraId="6CAC8C2D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76E22AD" w14:textId="77777777" w:rsidR="0097490D" w:rsidRPr="00595E2F" w:rsidRDefault="0097490D" w:rsidP="00BF6D23">
            <w:r w:rsidRPr="00595E2F">
              <w:rPr>
                <w:sz w:val="20"/>
                <w:szCs w:val="20"/>
              </w:rPr>
              <w:t>Attestazione ISEE del nucleo familiare in corso di validità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3523D6" w14:textId="77777777" w:rsidR="0097490D" w:rsidRPr="00595E2F" w:rsidRDefault="0097490D" w:rsidP="00BF6D23">
            <w:pPr>
              <w:jc w:val="center"/>
            </w:pPr>
            <w:r w:rsidRPr="00595E2F">
              <w:rPr>
                <w:sz w:val="20"/>
                <w:szCs w:val="20"/>
              </w:rPr>
              <w:t>Sì</w:t>
            </w:r>
          </w:p>
        </w:tc>
      </w:tr>
      <w:tr w:rsidR="00816EDC" w:rsidRPr="00547384" w14:paraId="615009C6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85DF405" w14:textId="379D893B" w:rsidR="00816EDC" w:rsidRPr="008F20C6" w:rsidRDefault="00816EDC" w:rsidP="00816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Attestazione ISEE socio-sanitario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674F0A" w14:textId="58413774" w:rsidR="00816EDC" w:rsidRPr="00595E2F" w:rsidRDefault="00816EDC" w:rsidP="00816EDC">
            <w:pPr>
              <w:jc w:val="center"/>
              <w:rPr>
                <w:sz w:val="20"/>
                <w:szCs w:val="20"/>
              </w:rPr>
            </w:pPr>
            <w:r w:rsidRPr="008F20C6">
              <w:rPr>
                <w:i/>
                <w:iCs/>
                <w:sz w:val="18"/>
                <w:szCs w:val="18"/>
              </w:rPr>
              <w:t>Se applicabile</w:t>
            </w:r>
          </w:p>
        </w:tc>
      </w:tr>
      <w:tr w:rsidR="00816EDC" w:rsidRPr="00547384" w14:paraId="795F4215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1D25FF8" w14:textId="56772526" w:rsidR="00816EDC" w:rsidRDefault="00816EDC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>PI (progetto individualizzato) o documentazione equivalente rilasciata dai servizi sociali del Comune competente, attestante la condizione di bisogno e la presa in carico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B88F53" w14:textId="038AFABB" w:rsidR="00816EDC" w:rsidRPr="00595E2F" w:rsidRDefault="00816EDC" w:rsidP="00816EDC">
            <w:pPr>
              <w:jc w:val="center"/>
              <w:rPr>
                <w:i/>
                <w:iCs/>
                <w:sz w:val="20"/>
                <w:szCs w:val="20"/>
              </w:rPr>
            </w:pPr>
            <w:r w:rsidRPr="00595E2F">
              <w:rPr>
                <w:sz w:val="20"/>
                <w:szCs w:val="20"/>
              </w:rPr>
              <w:t>Sì</w:t>
            </w:r>
          </w:p>
        </w:tc>
      </w:tr>
      <w:tr w:rsidR="00816EDC" w:rsidRPr="00547384" w14:paraId="2C912D48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234D59F" w14:textId="3D7A151B" w:rsidR="00816EDC" w:rsidRPr="008F20C6" w:rsidRDefault="00816EDC" w:rsidP="00816EDC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>Certificato redatto dal Medico di base o Specialista che ne attesti la compatibilità con il percorso assistenziale richiesto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F3F1D4" w14:textId="09BD1B85" w:rsidR="00816EDC" w:rsidRPr="00E46D70" w:rsidRDefault="00E46D70" w:rsidP="00E46D70">
            <w:pPr>
              <w:jc w:val="center"/>
              <w:rPr>
                <w:i/>
                <w:iCs/>
                <w:sz w:val="18"/>
                <w:szCs w:val="18"/>
              </w:rPr>
            </w:pPr>
            <w:r w:rsidRPr="00595E2F">
              <w:rPr>
                <w:sz w:val="20"/>
                <w:szCs w:val="20"/>
              </w:rPr>
              <w:t>Sì</w:t>
            </w:r>
          </w:p>
        </w:tc>
      </w:tr>
      <w:tr w:rsidR="00E46D70" w:rsidRPr="00547384" w14:paraId="1332B994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2D7DA3B" w14:textId="50EAA046" w:rsidR="00E46D70" w:rsidRPr="008F20C6" w:rsidRDefault="00E46D70" w:rsidP="00816EDC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Attestazione della</w:t>
            </w:r>
            <w:r w:rsidR="00424E52">
              <w:rPr>
                <w:sz w:val="20"/>
                <w:szCs w:val="20"/>
              </w:rPr>
              <w:t xml:space="preserve"> condizione di</w:t>
            </w:r>
            <w:r>
              <w:rPr>
                <w:sz w:val="20"/>
                <w:szCs w:val="20"/>
              </w:rPr>
              <w:t xml:space="preserve"> disabilità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DBC574" w14:textId="2C4DA7CC" w:rsidR="00E46D70" w:rsidRPr="00E46D70" w:rsidRDefault="00E46D70" w:rsidP="00816EDC">
            <w:pPr>
              <w:jc w:val="center"/>
              <w:rPr>
                <w:sz w:val="20"/>
                <w:szCs w:val="20"/>
                <w:highlight w:val="yellow"/>
              </w:rPr>
            </w:pPr>
            <w:r w:rsidRPr="008F20C6">
              <w:rPr>
                <w:i/>
                <w:iCs/>
                <w:sz w:val="18"/>
                <w:szCs w:val="18"/>
              </w:rPr>
              <w:t>Se applicabile</w:t>
            </w:r>
          </w:p>
        </w:tc>
      </w:tr>
      <w:tr w:rsidR="00816EDC" w:rsidRPr="00547384" w14:paraId="774103C0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28A8678" w14:textId="77777777" w:rsidR="00816EDC" w:rsidRPr="00595E2F" w:rsidRDefault="00816EDC" w:rsidP="00816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547384">
              <w:rPr>
                <w:sz w:val="20"/>
                <w:szCs w:val="20"/>
              </w:rPr>
              <w:t>ecreto di nomina del giudice tutelare in caso di soggetti inabili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5587A2" w14:textId="77777777" w:rsidR="00816EDC" w:rsidRPr="008F20C6" w:rsidRDefault="00816EDC" w:rsidP="00816EDC">
            <w:pPr>
              <w:jc w:val="center"/>
              <w:rPr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Se applicabile</w:t>
            </w:r>
          </w:p>
        </w:tc>
      </w:tr>
      <w:tr w:rsidR="001F6926" w:rsidRPr="00547384" w14:paraId="72579C04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3388806" w14:textId="0DE6A402" w:rsidR="001F6926" w:rsidRDefault="001F6926" w:rsidP="00816E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Delega (secondo il format allegato </w:t>
            </w:r>
            <w:r w:rsidR="003B25F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C71403" w14:textId="54294A5E" w:rsidR="001F6926" w:rsidRPr="008F20C6" w:rsidRDefault="001F6926" w:rsidP="00816EDC">
            <w:pPr>
              <w:jc w:val="center"/>
              <w:rPr>
                <w:i/>
                <w:iCs/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Se applicab</w:t>
            </w:r>
            <w:r>
              <w:rPr>
                <w:i/>
                <w:iCs/>
                <w:sz w:val="18"/>
                <w:szCs w:val="18"/>
              </w:rPr>
              <w:t>ile</w:t>
            </w:r>
          </w:p>
        </w:tc>
      </w:tr>
      <w:tr w:rsidR="00816EDC" w:rsidRPr="00547384" w14:paraId="391172E6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0F25AE4" w14:textId="6CE49C2F" w:rsidR="00816EDC" w:rsidRDefault="00816EDC" w:rsidP="00816E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8F20C6">
              <w:rPr>
                <w:sz w:val="20"/>
                <w:szCs w:val="20"/>
              </w:rPr>
              <w:t xml:space="preserve">odello </w:t>
            </w:r>
            <w:proofErr w:type="spellStart"/>
            <w:r w:rsidRPr="008F20C6">
              <w:rPr>
                <w:sz w:val="20"/>
                <w:szCs w:val="20"/>
              </w:rPr>
              <w:t>OBisM</w:t>
            </w:r>
            <w:proofErr w:type="spellEnd"/>
            <w:r w:rsidRPr="008F20C6">
              <w:rPr>
                <w:sz w:val="20"/>
                <w:szCs w:val="20"/>
              </w:rPr>
              <w:t xml:space="preserve"> (Certificato di Pensione)</w:t>
            </w:r>
            <w:r>
              <w:rPr>
                <w:sz w:val="20"/>
                <w:szCs w:val="20"/>
              </w:rPr>
              <w:t xml:space="preserve"> </w:t>
            </w:r>
            <w:r w:rsidRPr="00816EDC">
              <w:rPr>
                <w:sz w:val="20"/>
                <w:szCs w:val="20"/>
              </w:rPr>
              <w:t>e la Dichiarazione sostitutiva di certificazione, resa ai sensi degli artt. 45 e 46 del D.P.R. 28 dicembre 2000 n. 445, nella quale dovranno essere indicate tutte le pensioni e le indennità percepite a qualsiasi titolo oltre ad ogni altro reddito.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95C774" w14:textId="22D98888" w:rsidR="00816EDC" w:rsidRPr="008F20C6" w:rsidRDefault="00816EDC" w:rsidP="00816EDC">
            <w:pPr>
              <w:jc w:val="center"/>
              <w:rPr>
                <w:i/>
                <w:iCs/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Se applicabile</w:t>
            </w:r>
          </w:p>
        </w:tc>
      </w:tr>
      <w:tr w:rsidR="00816EDC" w:rsidRPr="00547384" w14:paraId="3BF01D43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277BFEF" w14:textId="69959567" w:rsidR="00816EDC" w:rsidRDefault="00816EDC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>Copia del documento di identità in corso di validità del destinatario delle prestazioni e del delegato alla presentazione della domanda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0AFF47" w14:textId="49459F8E" w:rsidR="00816EDC" w:rsidRPr="00595E2F" w:rsidRDefault="00816EDC" w:rsidP="00816EDC">
            <w:pPr>
              <w:jc w:val="center"/>
              <w:rPr>
                <w:i/>
                <w:iCs/>
                <w:sz w:val="20"/>
                <w:szCs w:val="20"/>
              </w:rPr>
            </w:pPr>
            <w:r w:rsidRPr="00595E2F">
              <w:rPr>
                <w:sz w:val="20"/>
                <w:szCs w:val="20"/>
              </w:rPr>
              <w:t>Sì</w:t>
            </w:r>
          </w:p>
        </w:tc>
      </w:tr>
      <w:tr w:rsidR="00816EDC" w:rsidRPr="00547384" w14:paraId="48C36031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F9D3022" w14:textId="110DDFB0" w:rsidR="00816EDC" w:rsidRPr="008F20C6" w:rsidRDefault="00816EDC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>Codice Fiscale del richiedente e del destinatario del Buono</w:t>
            </w:r>
          </w:p>
          <w:p w14:paraId="047855A5" w14:textId="77777777" w:rsidR="00816EDC" w:rsidRDefault="00816EDC" w:rsidP="00816EDC">
            <w:pPr>
              <w:rPr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7A455B" w14:textId="0F06F85C" w:rsidR="00816EDC" w:rsidRPr="00595E2F" w:rsidRDefault="00816EDC" w:rsidP="00816EDC">
            <w:pPr>
              <w:jc w:val="center"/>
              <w:rPr>
                <w:i/>
                <w:iCs/>
                <w:sz w:val="20"/>
                <w:szCs w:val="20"/>
              </w:rPr>
            </w:pPr>
            <w:r w:rsidRPr="00595E2F">
              <w:rPr>
                <w:sz w:val="20"/>
                <w:szCs w:val="20"/>
              </w:rPr>
              <w:t>Sì</w:t>
            </w:r>
          </w:p>
        </w:tc>
      </w:tr>
      <w:tr w:rsidR="00816EDC" w:rsidRPr="00547384" w14:paraId="7FD4FF06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2E72FAA" w14:textId="1F8B0B12" w:rsidR="00816EDC" w:rsidRPr="008F20C6" w:rsidRDefault="00816EDC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>Fatture o altra documentazione fiscalmente valida, debitamente quietanzata, emessa dal soggetto erogatore del servizio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1C6ED8" w14:textId="3CD4A573" w:rsidR="00816EDC" w:rsidRPr="008F20C6" w:rsidRDefault="00816EDC" w:rsidP="00816EDC">
            <w:pPr>
              <w:jc w:val="center"/>
              <w:rPr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Solo nell’ipotesi di rimborso di prestazioni già fruite</w:t>
            </w:r>
          </w:p>
        </w:tc>
      </w:tr>
      <w:tr w:rsidR="00816EDC" w:rsidRPr="00547384" w14:paraId="624CE302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2817307" w14:textId="3C461D34" w:rsidR="00816EDC" w:rsidRPr="008F20C6" w:rsidRDefault="00816EDC" w:rsidP="00816EDC">
            <w:pPr>
              <w:jc w:val="both"/>
              <w:rPr>
                <w:sz w:val="20"/>
                <w:szCs w:val="20"/>
              </w:rPr>
            </w:pPr>
            <w:r w:rsidRPr="00022E87">
              <w:rPr>
                <w:rFonts w:asciiTheme="minorHAnsi" w:hAnsiTheme="minorHAnsi" w:cstheme="minorHAnsi"/>
              </w:rPr>
              <w:t>Att</w:t>
            </w:r>
            <w:r w:rsidRPr="008F20C6">
              <w:rPr>
                <w:sz w:val="20"/>
                <w:szCs w:val="20"/>
              </w:rPr>
              <w:t>estazione di effettiva fruizione del servizio, sottoscritta dal referente/delegato del nucleo familiare e dal soggetto gestore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2695C8" w14:textId="4A586983" w:rsidR="00816EDC" w:rsidRPr="008F20C6" w:rsidRDefault="00816EDC" w:rsidP="00816EDC">
            <w:pPr>
              <w:jc w:val="center"/>
              <w:rPr>
                <w:i/>
                <w:iCs/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Solo nell’ipotesi di rimborso di prestazioni già fruite</w:t>
            </w:r>
          </w:p>
        </w:tc>
      </w:tr>
      <w:tr w:rsidR="00816EDC" w:rsidRPr="00547384" w14:paraId="3F8CC593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34D4B55" w14:textId="0FAE9E10" w:rsidR="00816EDC" w:rsidRPr="00022E87" w:rsidRDefault="00816EDC" w:rsidP="00816EDC">
            <w:pPr>
              <w:rPr>
                <w:rFonts w:asciiTheme="minorHAnsi" w:hAnsiTheme="minorHAnsi" w:cstheme="minorHAnsi"/>
              </w:rPr>
            </w:pPr>
            <w:r w:rsidRPr="008F20C6">
              <w:rPr>
                <w:sz w:val="20"/>
                <w:szCs w:val="20"/>
              </w:rPr>
              <w:t>IBAN intestato o cointestato al componente del nucleo familiare richiedente il rimborso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4FE83A" w14:textId="1766949F" w:rsidR="00816EDC" w:rsidRPr="008F20C6" w:rsidRDefault="00816EDC" w:rsidP="00816EDC">
            <w:pPr>
              <w:jc w:val="center"/>
              <w:rPr>
                <w:i/>
                <w:iCs/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Solo nell’ipotesi di rimborso di prestazioni già fruite</w:t>
            </w:r>
          </w:p>
        </w:tc>
      </w:tr>
    </w:tbl>
    <w:p w14:paraId="1439DBE8" w14:textId="77777777" w:rsidR="0097490D" w:rsidDel="00D33872" w:rsidRDefault="0097490D" w:rsidP="0097490D">
      <w:pPr>
        <w:spacing w:before="160" w:after="80"/>
        <w:rPr>
          <w:del w:id="29" w:author="PC4" w:date="2026-09-07T09:53:00Z"/>
          <w:sz w:val="20"/>
          <w:szCs w:val="20"/>
        </w:rPr>
      </w:pPr>
    </w:p>
    <w:p w14:paraId="0A749245" w14:textId="306D46FD" w:rsidR="008F20C6" w:rsidRPr="00595E2F" w:rsidRDefault="0097490D" w:rsidP="005A373E">
      <w:pPr>
        <w:spacing w:before="160" w:after="80"/>
      </w:pPr>
      <w:r w:rsidRPr="00595E2F">
        <w:rPr>
          <w:sz w:val="20"/>
          <w:szCs w:val="20"/>
        </w:rPr>
        <w:t xml:space="preserve">Luogo e </w:t>
      </w:r>
      <w:proofErr w:type="gramStart"/>
      <w:r w:rsidRPr="00595E2F">
        <w:rPr>
          <w:sz w:val="20"/>
          <w:szCs w:val="20"/>
        </w:rPr>
        <w:t>data  _</w:t>
      </w:r>
      <w:proofErr w:type="gramEnd"/>
      <w:r w:rsidRPr="00595E2F">
        <w:rPr>
          <w:sz w:val="20"/>
          <w:szCs w:val="20"/>
        </w:rPr>
        <w:t>________________________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97490D" w:rsidRPr="00595E2F" w14:paraId="1566AED5" w14:textId="77777777" w:rsidTr="00BF6D23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C8595" w14:textId="6F1DA324" w:rsidR="005A373E" w:rsidDel="00D33872" w:rsidRDefault="00D33872">
            <w:pPr>
              <w:rPr>
                <w:del w:id="30" w:author="PC4" w:date="2026-09-07T09:53:00Z"/>
                <w:b/>
                <w:bCs/>
                <w:sz w:val="20"/>
                <w:szCs w:val="20"/>
              </w:rPr>
              <w:pPrChange w:id="31" w:author="PC4" w:date="2026-09-07T09:59:00Z">
                <w:pPr>
                  <w:jc w:val="center"/>
                </w:pPr>
              </w:pPrChange>
            </w:pPr>
            <w:ins w:id="32" w:author="PC4" w:date="2026-09-07T09:53:00Z">
              <w:r>
                <w:rPr>
                  <w:b/>
                  <w:bCs/>
                  <w:sz w:val="20"/>
                  <w:szCs w:val="20"/>
                </w:rPr>
                <w:t xml:space="preserve">       </w:t>
              </w:r>
            </w:ins>
          </w:p>
          <w:p w14:paraId="3D23336B" w14:textId="6B493113" w:rsidR="0097490D" w:rsidRPr="00595E2F" w:rsidRDefault="0097490D">
            <w:pPr>
              <w:pPrChange w:id="33" w:author="PC4" w:date="2026-09-07T09:59:00Z">
                <w:pPr>
                  <w:jc w:val="center"/>
                </w:pPr>
              </w:pPrChange>
            </w:pPr>
            <w:r w:rsidRPr="00595E2F">
              <w:rPr>
                <w:b/>
                <w:bCs/>
                <w:sz w:val="20"/>
                <w:szCs w:val="20"/>
              </w:rPr>
              <w:t>Il/La Richiedente</w:t>
            </w:r>
          </w:p>
          <w:p w14:paraId="0A7866F1" w14:textId="77777777" w:rsidR="0097490D" w:rsidRPr="00595E2F" w:rsidDel="00D33872" w:rsidRDefault="0097490D">
            <w:pPr>
              <w:spacing w:before="80"/>
              <w:jc w:val="right"/>
              <w:rPr>
                <w:del w:id="34" w:author="PC4" w:date="2026-09-07T09:54:00Z"/>
              </w:rPr>
              <w:pPrChange w:id="35" w:author="PC4" w:date="2026-09-07T09:54:00Z">
                <w:pPr>
                  <w:spacing w:before="80"/>
                </w:pPr>
              </w:pPrChange>
            </w:pPr>
          </w:p>
          <w:p w14:paraId="4811E193" w14:textId="77777777" w:rsidR="0097490D" w:rsidRPr="00595E2F" w:rsidDel="00D33872" w:rsidRDefault="0097490D">
            <w:pPr>
              <w:jc w:val="right"/>
              <w:rPr>
                <w:del w:id="36" w:author="PC4" w:date="2026-09-07T09:54:00Z"/>
              </w:rPr>
              <w:pPrChange w:id="37" w:author="PC4" w:date="2026-09-07T09:54:00Z">
                <w:pPr>
                  <w:jc w:val="center"/>
                </w:pPr>
              </w:pPrChange>
            </w:pPr>
          </w:p>
          <w:p w14:paraId="71079CD1" w14:textId="77777777" w:rsidR="0097490D" w:rsidRPr="00595E2F" w:rsidRDefault="0097490D">
            <w:pPr>
              <w:spacing w:before="240"/>
              <w:jc w:val="right"/>
              <w:pPrChange w:id="38" w:author="PC4" w:date="2026-09-07T09:54:00Z">
                <w:pPr>
                  <w:spacing w:before="240"/>
                </w:pPr>
              </w:pPrChange>
            </w:pPr>
          </w:p>
          <w:p w14:paraId="4C17E4A7" w14:textId="77777777" w:rsidR="0097490D" w:rsidRPr="00595E2F" w:rsidRDefault="0097490D">
            <w:pPr>
              <w:pBdr>
                <w:top w:val="single" w:sz="4" w:space="4" w:color="333333"/>
              </w:pBdr>
              <w:pPrChange w:id="39" w:author="PC4" w:date="2026-09-07T09:55:00Z">
                <w:pPr>
                  <w:pBdr>
                    <w:top w:val="single" w:sz="4" w:space="4" w:color="333333"/>
                  </w:pBdr>
                  <w:jc w:val="center"/>
                </w:pPr>
              </w:pPrChange>
            </w:pP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BB5B5" w14:textId="77777777" w:rsidR="0097490D" w:rsidRPr="00595E2F" w:rsidRDefault="0097490D">
            <w:pPr>
              <w:jc w:val="right"/>
              <w:pPrChange w:id="40" w:author="PC4" w:date="2026-09-07T09:54:00Z">
                <w:pPr/>
              </w:pPrChange>
            </w:pPr>
          </w:p>
        </w:tc>
      </w:tr>
    </w:tbl>
    <w:p w14:paraId="6BDDBC89" w14:textId="77777777" w:rsidR="00EE3090" w:rsidRPr="00EB2948" w:rsidRDefault="00EE3090">
      <w:pPr>
        <w:rPr>
          <w:rFonts w:asciiTheme="minorHAnsi" w:hAnsiTheme="minorHAnsi" w:cstheme="minorHAnsi"/>
        </w:rPr>
      </w:pPr>
    </w:p>
    <w:sectPr w:rsidR="00EE3090" w:rsidRPr="00EB2948">
      <w:headerReference w:type="default" r:id="rId10"/>
      <w:footerReference w:type="default" r:id="rId11"/>
      <w:pgSz w:w="11906" w:h="16838"/>
      <w:pgMar w:top="1134" w:right="1080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D518B" w14:textId="77777777" w:rsidR="00445D88" w:rsidRDefault="00445D88">
      <w:r>
        <w:separator/>
      </w:r>
    </w:p>
  </w:endnote>
  <w:endnote w:type="continuationSeparator" w:id="0">
    <w:p w14:paraId="3310C747" w14:textId="77777777" w:rsidR="00445D88" w:rsidRDefault="00445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CEC92" w14:textId="4B64CA34" w:rsidR="008F6A75" w:rsidRDefault="008F6A75">
    <w:pPr>
      <w:pBdr>
        <w:top w:val="single" w:sz="4" w:space="1" w:color="BBBBBB"/>
      </w:pBdr>
    </w:pPr>
    <w:r>
      <w:rPr>
        <w:color w:val="888888"/>
        <w:sz w:val="16"/>
        <w:szCs w:val="16"/>
      </w:rPr>
      <w:t>Accordo ex art. 15 L. 241/</w:t>
    </w:r>
    <w:proofErr w:type="gramStart"/>
    <w:r>
      <w:rPr>
        <w:color w:val="888888"/>
        <w:sz w:val="16"/>
        <w:szCs w:val="16"/>
      </w:rPr>
      <w:t>90  +</w:t>
    </w:r>
    <w:proofErr w:type="gramEnd"/>
    <w:r>
      <w:rPr>
        <w:color w:val="888888"/>
        <w:sz w:val="16"/>
        <w:szCs w:val="16"/>
      </w:rPr>
      <w:t xml:space="preserve">  Format </w:t>
    </w:r>
    <w:r w:rsidR="0097490D">
      <w:rPr>
        <w:color w:val="888888"/>
        <w:sz w:val="16"/>
        <w:szCs w:val="16"/>
      </w:rPr>
      <w:t>Allegato 1</w:t>
    </w:r>
    <w:r>
      <w:rPr>
        <w:color w:val="888888"/>
        <w:sz w:val="16"/>
        <w:szCs w:val="16"/>
      </w:rPr>
      <w:t xml:space="preserve"> ATS  –  versione approvata con [DGR/Det. n. ___ del ___/___/______]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C4A1D" w14:textId="77777777" w:rsidR="00445D88" w:rsidRDefault="00445D88">
      <w:r>
        <w:separator/>
      </w:r>
    </w:p>
  </w:footnote>
  <w:footnote w:type="continuationSeparator" w:id="0">
    <w:p w14:paraId="6B0D6301" w14:textId="77777777" w:rsidR="00445D88" w:rsidRDefault="00445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B33BF" w14:textId="70F972EB" w:rsidR="008F6A75" w:rsidRPr="0093488E" w:rsidRDefault="008F6A75" w:rsidP="0093488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BAA6F8" wp14:editId="0FA44CD7">
          <wp:simplePos x="0" y="0"/>
          <wp:positionH relativeFrom="margin">
            <wp:posOffset>0</wp:posOffset>
          </wp:positionH>
          <wp:positionV relativeFrom="paragraph">
            <wp:posOffset>161290</wp:posOffset>
          </wp:positionV>
          <wp:extent cx="6479540" cy="631825"/>
          <wp:effectExtent l="0" t="0" r="0" b="0"/>
          <wp:wrapSquare wrapText="bothSides"/>
          <wp:docPr id="404796549" name="Immagine 404796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magine 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631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0E89"/>
    <w:multiLevelType w:val="multilevel"/>
    <w:tmpl w:val="9E50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B5C75"/>
    <w:multiLevelType w:val="hybridMultilevel"/>
    <w:tmpl w:val="6B2601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2109B"/>
    <w:multiLevelType w:val="hybridMultilevel"/>
    <w:tmpl w:val="67A0FFF2"/>
    <w:lvl w:ilvl="0" w:tplc="76587984">
      <w:start w:val="1"/>
      <w:numFmt w:val="decimal"/>
      <w:lvlText w:val="%1."/>
      <w:lvlJc w:val="left"/>
      <w:pPr>
        <w:ind w:left="720" w:hanging="360"/>
      </w:pPr>
    </w:lvl>
    <w:lvl w:ilvl="1" w:tplc="49C68408">
      <w:numFmt w:val="decimal"/>
      <w:lvlText w:val=""/>
      <w:lvlJc w:val="left"/>
    </w:lvl>
    <w:lvl w:ilvl="2" w:tplc="BFC46B1C">
      <w:numFmt w:val="decimal"/>
      <w:lvlText w:val=""/>
      <w:lvlJc w:val="left"/>
    </w:lvl>
    <w:lvl w:ilvl="3" w:tplc="AEB627F6">
      <w:numFmt w:val="decimal"/>
      <w:lvlText w:val=""/>
      <w:lvlJc w:val="left"/>
    </w:lvl>
    <w:lvl w:ilvl="4" w:tplc="4AD64566">
      <w:numFmt w:val="decimal"/>
      <w:lvlText w:val=""/>
      <w:lvlJc w:val="left"/>
    </w:lvl>
    <w:lvl w:ilvl="5" w:tplc="D2B068A4">
      <w:numFmt w:val="decimal"/>
      <w:lvlText w:val=""/>
      <w:lvlJc w:val="left"/>
    </w:lvl>
    <w:lvl w:ilvl="6" w:tplc="D206BD86">
      <w:numFmt w:val="decimal"/>
      <w:lvlText w:val=""/>
      <w:lvlJc w:val="left"/>
    </w:lvl>
    <w:lvl w:ilvl="7" w:tplc="3ECC7376">
      <w:numFmt w:val="decimal"/>
      <w:lvlText w:val=""/>
      <w:lvlJc w:val="left"/>
    </w:lvl>
    <w:lvl w:ilvl="8" w:tplc="03A40E52">
      <w:numFmt w:val="decimal"/>
      <w:lvlText w:val=""/>
      <w:lvlJc w:val="left"/>
    </w:lvl>
  </w:abstractNum>
  <w:abstractNum w:abstractNumId="3" w15:restartNumberingAfterBreak="0">
    <w:nsid w:val="147917B4"/>
    <w:multiLevelType w:val="multilevel"/>
    <w:tmpl w:val="95AA31AC"/>
    <w:lvl w:ilvl="0">
      <w:start w:val="1"/>
      <w:numFmt w:val="decimal"/>
      <w:lvlText w:val="%1.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-1"/>
        <w:w w:val="100"/>
        <w:sz w:val="28"/>
        <w:szCs w:val="2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0"/>
        <w:w w:val="100"/>
        <w:sz w:val="24"/>
        <w:szCs w:val="24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709" w:hanging="426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lowerLetter"/>
      <w:lvlText w:val="%4)"/>
      <w:lvlJc w:val="left"/>
      <w:pPr>
        <w:ind w:left="851" w:hanging="281"/>
      </w:pPr>
      <w:rPr>
        <w:rFonts w:hint="default"/>
        <w:spacing w:val="-1"/>
        <w:w w:val="100"/>
        <w:lang w:val="it-IT" w:eastAsia="en-US" w:bidi="ar-SA"/>
      </w:rPr>
    </w:lvl>
    <w:lvl w:ilvl="4">
      <w:numFmt w:val="bullet"/>
      <w:lvlText w:val=""/>
      <w:lvlJc w:val="left"/>
      <w:pPr>
        <w:ind w:left="122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5">
      <w:numFmt w:val="bullet"/>
      <w:lvlText w:val="•"/>
      <w:lvlJc w:val="left"/>
      <w:pPr>
        <w:ind w:left="123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7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37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33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4D56816"/>
    <w:multiLevelType w:val="hybridMultilevel"/>
    <w:tmpl w:val="4F560F76"/>
    <w:lvl w:ilvl="0" w:tplc="E7FE96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63AC7"/>
    <w:multiLevelType w:val="hybridMultilevel"/>
    <w:tmpl w:val="33C8DB6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30784F"/>
    <w:multiLevelType w:val="hybridMultilevel"/>
    <w:tmpl w:val="6BC84FE8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7" w15:restartNumberingAfterBreak="0">
    <w:nsid w:val="1EC10A65"/>
    <w:multiLevelType w:val="hybridMultilevel"/>
    <w:tmpl w:val="11626124"/>
    <w:lvl w:ilvl="0" w:tplc="374269EC">
      <w:start w:val="1"/>
      <w:numFmt w:val="bullet"/>
      <w:lvlText w:val="•"/>
      <w:lvlJc w:val="left"/>
      <w:pPr>
        <w:ind w:left="720" w:hanging="360"/>
      </w:pPr>
    </w:lvl>
    <w:lvl w:ilvl="1" w:tplc="0C8CC9FC">
      <w:numFmt w:val="decimal"/>
      <w:lvlText w:val=""/>
      <w:lvlJc w:val="left"/>
    </w:lvl>
    <w:lvl w:ilvl="2" w:tplc="81146340">
      <w:numFmt w:val="decimal"/>
      <w:lvlText w:val=""/>
      <w:lvlJc w:val="left"/>
    </w:lvl>
    <w:lvl w:ilvl="3" w:tplc="EEA83D5E">
      <w:numFmt w:val="decimal"/>
      <w:lvlText w:val=""/>
      <w:lvlJc w:val="left"/>
    </w:lvl>
    <w:lvl w:ilvl="4" w:tplc="C9204688">
      <w:numFmt w:val="decimal"/>
      <w:lvlText w:val=""/>
      <w:lvlJc w:val="left"/>
    </w:lvl>
    <w:lvl w:ilvl="5" w:tplc="2390C33A">
      <w:numFmt w:val="decimal"/>
      <w:lvlText w:val=""/>
      <w:lvlJc w:val="left"/>
    </w:lvl>
    <w:lvl w:ilvl="6" w:tplc="2F94CF40">
      <w:numFmt w:val="decimal"/>
      <w:lvlText w:val=""/>
      <w:lvlJc w:val="left"/>
    </w:lvl>
    <w:lvl w:ilvl="7" w:tplc="52F052F6">
      <w:numFmt w:val="decimal"/>
      <w:lvlText w:val=""/>
      <w:lvlJc w:val="left"/>
    </w:lvl>
    <w:lvl w:ilvl="8" w:tplc="1B283ECA">
      <w:numFmt w:val="decimal"/>
      <w:lvlText w:val=""/>
      <w:lvlJc w:val="left"/>
    </w:lvl>
  </w:abstractNum>
  <w:abstractNum w:abstractNumId="8" w15:restartNumberingAfterBreak="0">
    <w:nsid w:val="232502F9"/>
    <w:multiLevelType w:val="hybridMultilevel"/>
    <w:tmpl w:val="4D529D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C4F6B"/>
    <w:multiLevelType w:val="hybridMultilevel"/>
    <w:tmpl w:val="303A9D38"/>
    <w:lvl w:ilvl="0" w:tplc="B74C7D60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16D39"/>
    <w:multiLevelType w:val="hybridMultilevel"/>
    <w:tmpl w:val="DAFEE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52D84"/>
    <w:multiLevelType w:val="hybridMultilevel"/>
    <w:tmpl w:val="B468A7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565D5C"/>
    <w:multiLevelType w:val="hybridMultilevel"/>
    <w:tmpl w:val="DE840F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F3C16"/>
    <w:multiLevelType w:val="multilevel"/>
    <w:tmpl w:val="AEF20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EB7207"/>
    <w:multiLevelType w:val="hybridMultilevel"/>
    <w:tmpl w:val="A5BA4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6738F"/>
    <w:multiLevelType w:val="hybridMultilevel"/>
    <w:tmpl w:val="E6DAFB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370BFC"/>
    <w:multiLevelType w:val="hybridMultilevel"/>
    <w:tmpl w:val="DBB446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E1AC9"/>
    <w:multiLevelType w:val="hybridMultilevel"/>
    <w:tmpl w:val="9134D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F86822"/>
    <w:multiLevelType w:val="hybridMultilevel"/>
    <w:tmpl w:val="6CD812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69408A"/>
    <w:multiLevelType w:val="hybridMultilevel"/>
    <w:tmpl w:val="41DAA47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0" w15:restartNumberingAfterBreak="0">
    <w:nsid w:val="53C0345C"/>
    <w:multiLevelType w:val="multilevel"/>
    <w:tmpl w:val="D8ACE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AF2F86"/>
    <w:multiLevelType w:val="hybridMultilevel"/>
    <w:tmpl w:val="DF5674F0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2" w15:restartNumberingAfterBreak="0">
    <w:nsid w:val="66127BFB"/>
    <w:multiLevelType w:val="hybridMultilevel"/>
    <w:tmpl w:val="2152B05A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3" w15:restartNumberingAfterBreak="0">
    <w:nsid w:val="689F6F9E"/>
    <w:multiLevelType w:val="hybridMultilevel"/>
    <w:tmpl w:val="A5E0EAA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68060F96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F224B6"/>
    <w:multiLevelType w:val="hybridMultilevel"/>
    <w:tmpl w:val="2E3E4EE8"/>
    <w:lvl w:ilvl="0" w:tplc="7DAA74F8">
      <w:start w:val="1"/>
      <w:numFmt w:val="bullet"/>
      <w:lvlText w:val="●"/>
      <w:lvlJc w:val="left"/>
      <w:pPr>
        <w:ind w:left="720" w:hanging="360"/>
      </w:pPr>
    </w:lvl>
    <w:lvl w:ilvl="1" w:tplc="E7AEB220">
      <w:start w:val="1"/>
      <w:numFmt w:val="bullet"/>
      <w:lvlText w:val="○"/>
      <w:lvlJc w:val="left"/>
      <w:pPr>
        <w:ind w:left="1440" w:hanging="360"/>
      </w:pPr>
    </w:lvl>
    <w:lvl w:ilvl="2" w:tplc="12022A44">
      <w:start w:val="1"/>
      <w:numFmt w:val="bullet"/>
      <w:lvlText w:val="■"/>
      <w:lvlJc w:val="left"/>
      <w:pPr>
        <w:ind w:left="2160" w:hanging="360"/>
      </w:pPr>
    </w:lvl>
    <w:lvl w:ilvl="3" w:tplc="B9AC95EE">
      <w:start w:val="1"/>
      <w:numFmt w:val="bullet"/>
      <w:lvlText w:val="●"/>
      <w:lvlJc w:val="left"/>
      <w:pPr>
        <w:ind w:left="2880" w:hanging="360"/>
      </w:pPr>
    </w:lvl>
    <w:lvl w:ilvl="4" w:tplc="35DA78CE">
      <w:start w:val="1"/>
      <w:numFmt w:val="bullet"/>
      <w:lvlText w:val="○"/>
      <w:lvlJc w:val="left"/>
      <w:pPr>
        <w:ind w:left="3600" w:hanging="360"/>
      </w:pPr>
    </w:lvl>
    <w:lvl w:ilvl="5" w:tplc="FFCAB260">
      <w:start w:val="1"/>
      <w:numFmt w:val="bullet"/>
      <w:lvlText w:val="■"/>
      <w:lvlJc w:val="left"/>
      <w:pPr>
        <w:ind w:left="4320" w:hanging="360"/>
      </w:pPr>
    </w:lvl>
    <w:lvl w:ilvl="6" w:tplc="AAF8734A">
      <w:start w:val="1"/>
      <w:numFmt w:val="bullet"/>
      <w:lvlText w:val="●"/>
      <w:lvlJc w:val="left"/>
      <w:pPr>
        <w:ind w:left="5040" w:hanging="360"/>
      </w:pPr>
    </w:lvl>
    <w:lvl w:ilvl="7" w:tplc="65AE25F0">
      <w:start w:val="1"/>
      <w:numFmt w:val="bullet"/>
      <w:lvlText w:val="●"/>
      <w:lvlJc w:val="left"/>
      <w:pPr>
        <w:ind w:left="5760" w:hanging="360"/>
      </w:pPr>
    </w:lvl>
    <w:lvl w:ilvl="8" w:tplc="D0083EE4">
      <w:start w:val="1"/>
      <w:numFmt w:val="bullet"/>
      <w:lvlText w:val="●"/>
      <w:lvlJc w:val="left"/>
      <w:pPr>
        <w:ind w:left="6480" w:hanging="360"/>
      </w:pPr>
    </w:lvl>
  </w:abstractNum>
  <w:abstractNum w:abstractNumId="25" w15:restartNumberingAfterBreak="0">
    <w:nsid w:val="774848A8"/>
    <w:multiLevelType w:val="hybridMultilevel"/>
    <w:tmpl w:val="572249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B755E"/>
    <w:multiLevelType w:val="hybridMultilevel"/>
    <w:tmpl w:val="B9F0E5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C1B57"/>
    <w:multiLevelType w:val="hybridMultilevel"/>
    <w:tmpl w:val="1AE2A6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23"/>
  </w:num>
  <w:num w:numId="5">
    <w:abstractNumId w:val="12"/>
  </w:num>
  <w:num w:numId="6">
    <w:abstractNumId w:val="21"/>
  </w:num>
  <w:num w:numId="7">
    <w:abstractNumId w:val="19"/>
  </w:num>
  <w:num w:numId="8">
    <w:abstractNumId w:val="6"/>
  </w:num>
  <w:num w:numId="9">
    <w:abstractNumId w:val="25"/>
  </w:num>
  <w:num w:numId="10">
    <w:abstractNumId w:val="20"/>
  </w:num>
  <w:num w:numId="11">
    <w:abstractNumId w:val="0"/>
  </w:num>
  <w:num w:numId="12">
    <w:abstractNumId w:val="22"/>
  </w:num>
  <w:num w:numId="13">
    <w:abstractNumId w:val="13"/>
  </w:num>
  <w:num w:numId="14">
    <w:abstractNumId w:val="5"/>
  </w:num>
  <w:num w:numId="15">
    <w:abstractNumId w:val="11"/>
  </w:num>
  <w:num w:numId="16">
    <w:abstractNumId w:val="9"/>
  </w:num>
  <w:num w:numId="17">
    <w:abstractNumId w:val="27"/>
  </w:num>
  <w:num w:numId="18">
    <w:abstractNumId w:val="1"/>
  </w:num>
  <w:num w:numId="19">
    <w:abstractNumId w:val="18"/>
  </w:num>
  <w:num w:numId="20">
    <w:abstractNumId w:val="26"/>
  </w:num>
  <w:num w:numId="21">
    <w:abstractNumId w:val="14"/>
  </w:num>
  <w:num w:numId="22">
    <w:abstractNumId w:val="17"/>
  </w:num>
  <w:num w:numId="23">
    <w:abstractNumId w:val="8"/>
  </w:num>
  <w:num w:numId="24">
    <w:abstractNumId w:val="15"/>
  </w:num>
  <w:num w:numId="25">
    <w:abstractNumId w:val="10"/>
  </w:num>
  <w:num w:numId="26">
    <w:abstractNumId w:val="4"/>
  </w:num>
  <w:num w:numId="27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tente">
    <w15:presenceInfo w15:providerId="None" w15:userId="Utente"/>
  </w15:person>
  <w15:person w15:author="PC2">
    <w15:presenceInfo w15:providerId="None" w15:userId="PC2"/>
  </w15:person>
  <w15:person w15:author="PC4">
    <w15:presenceInfo w15:providerId="None" w15:userId="PC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isplayBackgroundShape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1C4"/>
    <w:rsid w:val="000002C2"/>
    <w:rsid w:val="00003CA9"/>
    <w:rsid w:val="00005761"/>
    <w:rsid w:val="000131F9"/>
    <w:rsid w:val="000153BF"/>
    <w:rsid w:val="00022E87"/>
    <w:rsid w:val="00024569"/>
    <w:rsid w:val="000402AA"/>
    <w:rsid w:val="00043EC4"/>
    <w:rsid w:val="00050B54"/>
    <w:rsid w:val="000513DE"/>
    <w:rsid w:val="00057004"/>
    <w:rsid w:val="000662CA"/>
    <w:rsid w:val="0008218F"/>
    <w:rsid w:val="00091A65"/>
    <w:rsid w:val="000A5648"/>
    <w:rsid w:val="000B0BB9"/>
    <w:rsid w:val="000B578E"/>
    <w:rsid w:val="000D058B"/>
    <w:rsid w:val="000D648B"/>
    <w:rsid w:val="000F4FD1"/>
    <w:rsid w:val="000F5BB7"/>
    <w:rsid w:val="00103372"/>
    <w:rsid w:val="001249F9"/>
    <w:rsid w:val="00124C45"/>
    <w:rsid w:val="00126E0E"/>
    <w:rsid w:val="00132908"/>
    <w:rsid w:val="0013693F"/>
    <w:rsid w:val="00144653"/>
    <w:rsid w:val="001515E9"/>
    <w:rsid w:val="00161873"/>
    <w:rsid w:val="001910A1"/>
    <w:rsid w:val="001A7B46"/>
    <w:rsid w:val="001B2A5A"/>
    <w:rsid w:val="001C3A4A"/>
    <w:rsid w:val="001E2070"/>
    <w:rsid w:val="001F6926"/>
    <w:rsid w:val="001F6B59"/>
    <w:rsid w:val="002027D5"/>
    <w:rsid w:val="00206B50"/>
    <w:rsid w:val="00212245"/>
    <w:rsid w:val="00220E4C"/>
    <w:rsid w:val="00234302"/>
    <w:rsid w:val="00235217"/>
    <w:rsid w:val="00244A0D"/>
    <w:rsid w:val="00245687"/>
    <w:rsid w:val="00257EC4"/>
    <w:rsid w:val="00271F6B"/>
    <w:rsid w:val="00274072"/>
    <w:rsid w:val="00284748"/>
    <w:rsid w:val="002900FD"/>
    <w:rsid w:val="002A2933"/>
    <w:rsid w:val="002A575C"/>
    <w:rsid w:val="002B7FA5"/>
    <w:rsid w:val="002C0CA4"/>
    <w:rsid w:val="002E0F7C"/>
    <w:rsid w:val="002F094A"/>
    <w:rsid w:val="002F3A97"/>
    <w:rsid w:val="00314248"/>
    <w:rsid w:val="0038504C"/>
    <w:rsid w:val="00387B87"/>
    <w:rsid w:val="003928E7"/>
    <w:rsid w:val="003A2C07"/>
    <w:rsid w:val="003B1E9B"/>
    <w:rsid w:val="003B25F6"/>
    <w:rsid w:val="003B6F73"/>
    <w:rsid w:val="003D5B28"/>
    <w:rsid w:val="003E6A0B"/>
    <w:rsid w:val="003E73D4"/>
    <w:rsid w:val="003F7362"/>
    <w:rsid w:val="00411D9D"/>
    <w:rsid w:val="00424E52"/>
    <w:rsid w:val="00435571"/>
    <w:rsid w:val="00445D88"/>
    <w:rsid w:val="00447C03"/>
    <w:rsid w:val="00451B3B"/>
    <w:rsid w:val="004549C3"/>
    <w:rsid w:val="0045794C"/>
    <w:rsid w:val="00462746"/>
    <w:rsid w:val="004766CD"/>
    <w:rsid w:val="00483813"/>
    <w:rsid w:val="004D2EA3"/>
    <w:rsid w:val="005058FD"/>
    <w:rsid w:val="00511F0B"/>
    <w:rsid w:val="00514252"/>
    <w:rsid w:val="005175CB"/>
    <w:rsid w:val="005303F6"/>
    <w:rsid w:val="00532E8C"/>
    <w:rsid w:val="00533C9E"/>
    <w:rsid w:val="0055679F"/>
    <w:rsid w:val="0056003C"/>
    <w:rsid w:val="00564C16"/>
    <w:rsid w:val="00573CBA"/>
    <w:rsid w:val="005746DF"/>
    <w:rsid w:val="005852B0"/>
    <w:rsid w:val="005960E9"/>
    <w:rsid w:val="0059778A"/>
    <w:rsid w:val="005A053C"/>
    <w:rsid w:val="005A2445"/>
    <w:rsid w:val="005A373E"/>
    <w:rsid w:val="005A4AD5"/>
    <w:rsid w:val="005C3CDD"/>
    <w:rsid w:val="005F1D8E"/>
    <w:rsid w:val="005F23DC"/>
    <w:rsid w:val="005F2F60"/>
    <w:rsid w:val="005F4D56"/>
    <w:rsid w:val="00600601"/>
    <w:rsid w:val="00602646"/>
    <w:rsid w:val="00603067"/>
    <w:rsid w:val="006032D8"/>
    <w:rsid w:val="00616AA6"/>
    <w:rsid w:val="006233EF"/>
    <w:rsid w:val="00644966"/>
    <w:rsid w:val="00647B38"/>
    <w:rsid w:val="00650716"/>
    <w:rsid w:val="00651704"/>
    <w:rsid w:val="006565C2"/>
    <w:rsid w:val="00664253"/>
    <w:rsid w:val="006667E5"/>
    <w:rsid w:val="00667101"/>
    <w:rsid w:val="00670601"/>
    <w:rsid w:val="00670F82"/>
    <w:rsid w:val="006736B6"/>
    <w:rsid w:val="00680A2F"/>
    <w:rsid w:val="0069003C"/>
    <w:rsid w:val="0069246F"/>
    <w:rsid w:val="006940F1"/>
    <w:rsid w:val="006A47B1"/>
    <w:rsid w:val="006A591A"/>
    <w:rsid w:val="006A71A0"/>
    <w:rsid w:val="00710C89"/>
    <w:rsid w:val="0074713A"/>
    <w:rsid w:val="00770A8F"/>
    <w:rsid w:val="00776FB4"/>
    <w:rsid w:val="0079281E"/>
    <w:rsid w:val="00795931"/>
    <w:rsid w:val="007A72E5"/>
    <w:rsid w:val="007A7745"/>
    <w:rsid w:val="007B7630"/>
    <w:rsid w:val="00813096"/>
    <w:rsid w:val="00816EDC"/>
    <w:rsid w:val="00827D6C"/>
    <w:rsid w:val="008643C6"/>
    <w:rsid w:val="008771DC"/>
    <w:rsid w:val="008D3E87"/>
    <w:rsid w:val="008D742E"/>
    <w:rsid w:val="008F1D90"/>
    <w:rsid w:val="008F20C6"/>
    <w:rsid w:val="008F6A75"/>
    <w:rsid w:val="00925F18"/>
    <w:rsid w:val="0093488E"/>
    <w:rsid w:val="00947058"/>
    <w:rsid w:val="00956669"/>
    <w:rsid w:val="00960FE8"/>
    <w:rsid w:val="0097490D"/>
    <w:rsid w:val="009A2267"/>
    <w:rsid w:val="009B1D8E"/>
    <w:rsid w:val="009B76F2"/>
    <w:rsid w:val="009F2C76"/>
    <w:rsid w:val="009F6E0B"/>
    <w:rsid w:val="00A01A3E"/>
    <w:rsid w:val="00A121CD"/>
    <w:rsid w:val="00A17665"/>
    <w:rsid w:val="00A301C4"/>
    <w:rsid w:val="00A30C58"/>
    <w:rsid w:val="00A31CE1"/>
    <w:rsid w:val="00A406D2"/>
    <w:rsid w:val="00A62472"/>
    <w:rsid w:val="00A85163"/>
    <w:rsid w:val="00A91103"/>
    <w:rsid w:val="00AD376C"/>
    <w:rsid w:val="00AD47DA"/>
    <w:rsid w:val="00AE14A4"/>
    <w:rsid w:val="00AE292B"/>
    <w:rsid w:val="00AF3345"/>
    <w:rsid w:val="00AF5643"/>
    <w:rsid w:val="00B06069"/>
    <w:rsid w:val="00B25C67"/>
    <w:rsid w:val="00B47485"/>
    <w:rsid w:val="00B602F3"/>
    <w:rsid w:val="00B81362"/>
    <w:rsid w:val="00B95088"/>
    <w:rsid w:val="00BA4ED0"/>
    <w:rsid w:val="00BA6161"/>
    <w:rsid w:val="00BC12F7"/>
    <w:rsid w:val="00BD05A0"/>
    <w:rsid w:val="00BE29DD"/>
    <w:rsid w:val="00BF5E95"/>
    <w:rsid w:val="00C324F6"/>
    <w:rsid w:val="00C41079"/>
    <w:rsid w:val="00C43A59"/>
    <w:rsid w:val="00C630C4"/>
    <w:rsid w:val="00C639E2"/>
    <w:rsid w:val="00C775DC"/>
    <w:rsid w:val="00C806BF"/>
    <w:rsid w:val="00C90F14"/>
    <w:rsid w:val="00C96C00"/>
    <w:rsid w:val="00CB7F59"/>
    <w:rsid w:val="00CC0EA6"/>
    <w:rsid w:val="00CC3ABA"/>
    <w:rsid w:val="00CD17F4"/>
    <w:rsid w:val="00CF03BC"/>
    <w:rsid w:val="00D225EB"/>
    <w:rsid w:val="00D273EC"/>
    <w:rsid w:val="00D30474"/>
    <w:rsid w:val="00D30826"/>
    <w:rsid w:val="00D331BF"/>
    <w:rsid w:val="00D33872"/>
    <w:rsid w:val="00D548E0"/>
    <w:rsid w:val="00D61F05"/>
    <w:rsid w:val="00D74492"/>
    <w:rsid w:val="00D94C30"/>
    <w:rsid w:val="00DA1477"/>
    <w:rsid w:val="00DA74AC"/>
    <w:rsid w:val="00DB60B6"/>
    <w:rsid w:val="00DC4072"/>
    <w:rsid w:val="00DC6821"/>
    <w:rsid w:val="00DC6BE6"/>
    <w:rsid w:val="00DD682A"/>
    <w:rsid w:val="00DE1FB9"/>
    <w:rsid w:val="00DF23C4"/>
    <w:rsid w:val="00DF3682"/>
    <w:rsid w:val="00DF501F"/>
    <w:rsid w:val="00E03E84"/>
    <w:rsid w:val="00E10486"/>
    <w:rsid w:val="00E1149E"/>
    <w:rsid w:val="00E2274F"/>
    <w:rsid w:val="00E237D1"/>
    <w:rsid w:val="00E25E6D"/>
    <w:rsid w:val="00E42CDB"/>
    <w:rsid w:val="00E46D70"/>
    <w:rsid w:val="00E530A3"/>
    <w:rsid w:val="00E5690F"/>
    <w:rsid w:val="00E608B5"/>
    <w:rsid w:val="00E73363"/>
    <w:rsid w:val="00E74F49"/>
    <w:rsid w:val="00E86FAE"/>
    <w:rsid w:val="00E91E9D"/>
    <w:rsid w:val="00EB2948"/>
    <w:rsid w:val="00EB6B1B"/>
    <w:rsid w:val="00EC39DA"/>
    <w:rsid w:val="00ED0E8B"/>
    <w:rsid w:val="00ED52F5"/>
    <w:rsid w:val="00EE3090"/>
    <w:rsid w:val="00EE7569"/>
    <w:rsid w:val="00EF1610"/>
    <w:rsid w:val="00EF58EC"/>
    <w:rsid w:val="00F06812"/>
    <w:rsid w:val="00F0796F"/>
    <w:rsid w:val="00F1194C"/>
    <w:rsid w:val="00F173A9"/>
    <w:rsid w:val="00F22586"/>
    <w:rsid w:val="00F30E4D"/>
    <w:rsid w:val="00F47C20"/>
    <w:rsid w:val="00F51C85"/>
    <w:rsid w:val="00F54AFE"/>
    <w:rsid w:val="00F56141"/>
    <w:rsid w:val="00F74B3C"/>
    <w:rsid w:val="00F75FD9"/>
    <w:rsid w:val="00F77298"/>
    <w:rsid w:val="00F80D96"/>
    <w:rsid w:val="00F84463"/>
    <w:rsid w:val="00F871E2"/>
    <w:rsid w:val="00FA02B9"/>
    <w:rsid w:val="00FA17C0"/>
    <w:rsid w:val="00FA4272"/>
    <w:rsid w:val="00FB14BB"/>
    <w:rsid w:val="00FC784C"/>
    <w:rsid w:val="00FD4C50"/>
    <w:rsid w:val="00FD6896"/>
    <w:rsid w:val="00FE34C7"/>
    <w:rsid w:val="00FE73B6"/>
    <w:rsid w:val="00FF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8DFA"/>
  <w15:docId w15:val="{6FA0C335-5A5C-4C86-9DE7-DA2B2B88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before="300" w:after="120"/>
      <w:outlineLvl w:val="0"/>
    </w:pPr>
    <w:rPr>
      <w:b/>
      <w:bCs/>
      <w:color w:val="002147"/>
      <w:sz w:val="26"/>
      <w:szCs w:val="26"/>
    </w:rPr>
  </w:style>
  <w:style w:type="paragraph" w:styleId="Titolo2">
    <w:name w:val="heading 2"/>
    <w:uiPriority w:val="9"/>
    <w:semiHidden/>
    <w:unhideWhenUsed/>
    <w:qFormat/>
    <w:pPr>
      <w:spacing w:before="180" w:after="80"/>
      <w:outlineLvl w:val="1"/>
    </w:pPr>
    <w:rPr>
      <w:b/>
      <w:bCs/>
      <w:color w:val="1A4F8A"/>
      <w:sz w:val="23"/>
      <w:szCs w:val="23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aliases w:val="Elenco_2,Question,Normal bullet 2,Elenco VOX,_Paragrafo elenco,Table of contents numbered,Elenco num ARGEA,body,Odsek zoznamu2,Bullet list,Numbered List,Titolo linee di attività,List Paragraph1,Bullet 1,1st level - Bullet List Paragraph"/>
    <w:link w:val="ParagrafoelencoCarattere"/>
    <w:uiPriority w:val="34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aliases w:val="Footnote symbol,footnote sign,BVI fnr,Voetnootverwijzing,(Footnote Reference),SUPERS,EN Footnote Reference,Footnote number,fr,o,Footnotemark,FR,Footnotemark1,Footnotemark2,Rimando nota a piè di pagina1,Odwołanie przypisu,FR1"/>
    <w:link w:val="Nota"/>
    <w:uiPriority w:val="99"/>
    <w:unhideWhenUsed/>
    <w:qFormat/>
    <w:rPr>
      <w:vertAlign w:val="superscrip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link w:val="TestonotaapidipaginaCarattere"/>
    <w:uiPriority w:val="99"/>
    <w:unhideWhenUsed/>
    <w:qFormat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348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88E"/>
  </w:style>
  <w:style w:type="paragraph" w:styleId="Pidipagina">
    <w:name w:val="footer"/>
    <w:basedOn w:val="Normale"/>
    <w:link w:val="PidipaginaCarattere"/>
    <w:uiPriority w:val="99"/>
    <w:unhideWhenUsed/>
    <w:rsid w:val="009348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88E"/>
  </w:style>
  <w:style w:type="paragraph" w:styleId="Corpotesto">
    <w:name w:val="Body Text"/>
    <w:basedOn w:val="Normale"/>
    <w:link w:val="CorpotestoCarattere"/>
    <w:uiPriority w:val="1"/>
    <w:qFormat/>
    <w:rsid w:val="0093488E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3488E"/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foelencoCarattere">
    <w:name w:val="Paragrafo elenco Carattere"/>
    <w:aliases w:val="Elenco_2 Carattere,Question Carattere,Normal bullet 2 Carattere,Elenco VOX Carattere,_Paragrafo elenco Carattere,Table of contents numbered Carattere,Elenco num ARGEA Carattere,body Carattere,Odsek zoznamu2 Carattere"/>
    <w:link w:val="Paragrafoelenco"/>
    <w:uiPriority w:val="34"/>
    <w:qFormat/>
    <w:rsid w:val="0093488E"/>
  </w:style>
  <w:style w:type="paragraph" w:customStyle="1" w:styleId="Nota">
    <w:name w:val="Nota"/>
    <w:aliases w:val="Char1,Char,Voetnootmarkering,(NECG) Footnote Reference,Footnote Reference Number"/>
    <w:basedOn w:val="Pidipagina"/>
    <w:link w:val="Rimandonotaapidipagina"/>
    <w:uiPriority w:val="99"/>
    <w:rsid w:val="0093488E"/>
    <w:pPr>
      <w:spacing w:after="60" w:line="180" w:lineRule="exact"/>
      <w:ind w:left="113" w:hanging="113"/>
      <w:jc w:val="both"/>
    </w:pPr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DC40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C407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C40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C40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C4072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30E4D"/>
  </w:style>
  <w:style w:type="paragraph" w:styleId="NormaleWeb">
    <w:name w:val="Normal (Web)"/>
    <w:basedOn w:val="Normale"/>
    <w:uiPriority w:val="99"/>
    <w:semiHidden/>
    <w:unhideWhenUsed/>
    <w:rsid w:val="00FA17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Titolosommario">
    <w:name w:val="TOC Heading"/>
    <w:basedOn w:val="Titolo1"/>
    <w:next w:val="Normale"/>
    <w:uiPriority w:val="39"/>
    <w:unhideWhenUsed/>
    <w:qFormat/>
    <w:rsid w:val="00EE3090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unhideWhenUsed/>
    <w:rsid w:val="00EE3090"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Sommario1">
    <w:name w:val="toc 1"/>
    <w:basedOn w:val="Normale"/>
    <w:next w:val="Normale"/>
    <w:autoRedefine/>
    <w:uiPriority w:val="39"/>
    <w:unhideWhenUsed/>
    <w:rsid w:val="00274072"/>
    <w:pPr>
      <w:tabs>
        <w:tab w:val="right" w:leader="dot" w:pos="9682"/>
      </w:tabs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Sommario3">
    <w:name w:val="toc 3"/>
    <w:basedOn w:val="Normale"/>
    <w:next w:val="Normale"/>
    <w:autoRedefine/>
    <w:uiPriority w:val="39"/>
    <w:semiHidden/>
    <w:unhideWhenUsed/>
    <w:rsid w:val="00EE3090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EE3090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EE3090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EE3090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EE3090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EE3090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EE3090"/>
    <w:pPr>
      <w:ind w:left="1760"/>
    </w:pPr>
    <w:rPr>
      <w:rFonts w:asciiTheme="minorHAnsi" w:hAnsiTheme="minorHAnsi" w:cstheme="minorHAnsi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C639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8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6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882EB6-6B2A-4553-94A1-DDC59DA45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1072</Words>
  <Characters>6115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PC2</cp:lastModifiedBy>
  <cp:revision>12</cp:revision>
  <dcterms:created xsi:type="dcterms:W3CDTF">2026-07-23T11:53:00Z</dcterms:created>
  <dcterms:modified xsi:type="dcterms:W3CDTF">2026-09-14T14:04:00Z</dcterms:modified>
</cp:coreProperties>
</file>